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p>
    <w:p w:rsidR="006B5673" w:rsidRPr="002E16A0" w:rsidP="006B5673" w14:paraId="41F56056" w14:textId="391D3876">
      <w:pPr>
        <w:pStyle w:val="MeetingDetails"/>
      </w:pPr>
      <w:r>
        <w:t>August</w:t>
      </w:r>
      <w:r w:rsidR="00D15EE3">
        <w:t xml:space="preserve"> </w:t>
      </w:r>
      <w:r w:rsidR="00C2542C">
        <w:t>9</w:t>
      </w:r>
      <w:r w:rsidR="00172356">
        <w:t>, 2023</w:t>
      </w:r>
    </w:p>
    <w:p w:rsidR="00CC0472" w:rsidP="00CC0472" w14:paraId="7D7DA7DE" w14:textId="7BE9B0E2">
      <w:pPr>
        <w:pStyle w:val="MeetingDetails"/>
      </w:pPr>
      <w:r>
        <w:t>9</w:t>
      </w:r>
      <w:r w:rsidRPr="002E16A0">
        <w:t>:</w:t>
      </w:r>
      <w:r w:rsidR="008F5C26">
        <w:t>0</w:t>
      </w:r>
      <w:r w:rsidRPr="002E16A0">
        <w:t>0 a.m</w:t>
      </w:r>
      <w:r w:rsidRPr="00F415AE">
        <w:t xml:space="preserve">. – </w:t>
      </w:r>
      <w:r w:rsidR="00C2542C">
        <w:t>4</w:t>
      </w:r>
      <w:r w:rsidRPr="00612273" w:rsidR="00A46F7D">
        <w:t>:</w:t>
      </w:r>
      <w:r w:rsidR="00450102">
        <w:t>0</w:t>
      </w:r>
      <w:r w:rsidR="001B45E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0"/>
    <w:bookmarkEnd w:id="1"/>
    <w:p w:rsidR="00640E65" w:rsidP="00640E65" w14:paraId="17973310"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A1115" w:rsidP="00640E65" w14:paraId="5A3AF8C2" w14:textId="72E00B50">
      <w:pPr>
        <w:pStyle w:val="SecondaryHeading-Numbered"/>
        <w:numPr>
          <w:ilvl w:val="0"/>
          <w:numId w:val="0"/>
        </w:numPr>
        <w:ind w:left="720"/>
        <w:rPr>
          <w:rFonts w:cs="Calibri"/>
          <w:b/>
          <w:bCs/>
          <w:i/>
        </w:rPr>
      </w:pPr>
      <w:r w:rsidRPr="007A77DF">
        <w:rPr>
          <w:b/>
          <w:szCs w:val="24"/>
        </w:rPr>
        <w:t xml:space="preserve">The Committee will be asked to approve </w:t>
      </w:r>
      <w:r w:rsidRPr="007A77DF" w:rsidR="007A0D3F">
        <w:rPr>
          <w:b/>
          <w:szCs w:val="24"/>
        </w:rPr>
        <w:t xml:space="preserve">the </w:t>
      </w:r>
      <w:r w:rsidRPr="007A77DF" w:rsidR="00C47413">
        <w:rPr>
          <w:b/>
          <w:szCs w:val="24"/>
        </w:rPr>
        <w:t xml:space="preserve">draft minutes from the </w:t>
      </w:r>
      <w:r w:rsidR="00727169">
        <w:rPr>
          <w:b/>
          <w:szCs w:val="24"/>
        </w:rPr>
        <w:t>July</w:t>
      </w:r>
      <w:r w:rsidRPr="007A77DF" w:rsidR="009436DB">
        <w:rPr>
          <w:b/>
          <w:szCs w:val="24"/>
        </w:rPr>
        <w:t xml:space="preserve"> </w:t>
      </w:r>
      <w:r w:rsidR="00727169">
        <w:rPr>
          <w:b/>
          <w:szCs w:val="24"/>
        </w:rPr>
        <w:t>12</w:t>
      </w:r>
      <w:r w:rsidRPr="007A77DF" w:rsidR="00E560F0">
        <w:rPr>
          <w:b/>
          <w:szCs w:val="24"/>
        </w:rPr>
        <w:t xml:space="preserve">, </w:t>
      </w:r>
      <w:r w:rsidRPr="007A77DF" w:rsidR="00F415AE">
        <w:rPr>
          <w:b/>
          <w:szCs w:val="24"/>
        </w:rPr>
        <w:t>202</w:t>
      </w:r>
      <w:r w:rsidRPr="007A77DF" w:rsidR="00FB7F58">
        <w:rPr>
          <w:b/>
          <w:szCs w:val="24"/>
        </w:rPr>
        <w:t>3</w:t>
      </w:r>
      <w:r w:rsidRPr="007A77DF">
        <w:rPr>
          <w:b/>
          <w:szCs w:val="24"/>
        </w:rPr>
        <w:t xml:space="preserve"> Market Implementation Committee.</w:t>
      </w:r>
      <w:r w:rsidRPr="007A77DF" w:rsidR="00AF02E8">
        <w:rPr>
          <w:rFonts w:cs="Calibri"/>
          <w:b/>
          <w:bCs/>
          <w:i/>
        </w:rPr>
        <w:t xml:space="preserve"> </w:t>
      </w:r>
    </w:p>
    <w:p w:rsidR="000E5E38" w:rsidRPr="000E5E38" w:rsidP="000E5E38" w14:paraId="108756DC" w14:textId="7EE693A7">
      <w:pPr>
        <w:pStyle w:val="ListSubhead1"/>
        <w:numPr>
          <w:ilvl w:val="0"/>
          <w:numId w:val="4"/>
        </w:numPr>
        <w:spacing w:after="0"/>
        <w:contextualSpacing/>
        <w:rPr>
          <w:b w:val="0"/>
          <w:szCs w:val="24"/>
        </w:rPr>
      </w:pPr>
      <w:r w:rsidRPr="000E5E38">
        <w:rPr>
          <w:b w:val="0"/>
          <w:szCs w:val="24"/>
        </w:rPr>
        <w:t xml:space="preserve">Amanda Martin will review the MIC Work Plan. </w:t>
      </w:r>
    </w:p>
    <w:p w:rsidR="000E5E38" w:rsidP="000E5E38" w14:paraId="6EBB6759" w14:textId="77777777">
      <w:pPr>
        <w:pStyle w:val="ListSubhead1"/>
        <w:spacing w:after="0"/>
        <w:ind w:left="720"/>
        <w:contextualSpacing/>
        <w:rPr>
          <w:b w:val="0"/>
          <w:szCs w:val="24"/>
          <w:u w:val="single"/>
        </w:rPr>
      </w:pPr>
    </w:p>
    <w:p w:rsidR="000955D2" w:rsidP="000955D2" w14:paraId="23661062" w14:textId="1C4070AD">
      <w:pPr>
        <w:pStyle w:val="PrimaryHeading"/>
      </w:pPr>
      <w:r>
        <w:t>Endorsements/Approvals (</w:t>
      </w:r>
      <w:r w:rsidR="001E6699">
        <w:t>9:05 – 10:50</w:t>
      </w:r>
      <w:r w:rsidR="00973181">
        <w:t>)</w:t>
      </w:r>
    </w:p>
    <w:p w:rsidR="004C4C83" w:rsidP="0076426D" w14:paraId="2DF5C5BC" w14:textId="44B09CEF">
      <w:pPr>
        <w:pStyle w:val="ListSubhead1"/>
        <w:numPr>
          <w:ilvl w:val="0"/>
          <w:numId w:val="4"/>
        </w:numPr>
        <w:spacing w:after="0"/>
        <w:contextualSpacing/>
        <w:rPr>
          <w:b w:val="0"/>
          <w:szCs w:val="24"/>
          <w:u w:val="single"/>
        </w:rPr>
      </w:pPr>
      <w:r>
        <w:rPr>
          <w:b w:val="0"/>
          <w:szCs w:val="24"/>
          <w:u w:val="single"/>
        </w:rPr>
        <w:t>Capacity Offer Opportunities for Generation with Co-located Load (</w:t>
      </w:r>
      <w:r w:rsidR="0076426D">
        <w:rPr>
          <w:b w:val="0"/>
          <w:szCs w:val="24"/>
          <w:u w:val="single"/>
        </w:rPr>
        <w:t>9:05 – 10:05</w:t>
      </w:r>
      <w:r>
        <w:rPr>
          <w:b w:val="0"/>
          <w:szCs w:val="24"/>
          <w:u w:val="single"/>
        </w:rPr>
        <w:t>)</w:t>
      </w:r>
    </w:p>
    <w:p w:rsidR="008F570B" w:rsidRPr="00450102" w:rsidP="00421B0D" w14:paraId="6FD8D94B" w14:textId="48B5F09C">
      <w:pPr>
        <w:pStyle w:val="ListSubhead1"/>
        <w:spacing w:after="0"/>
        <w:contextualSpacing/>
        <w:rPr>
          <w:b w:val="0"/>
          <w:szCs w:val="24"/>
        </w:rPr>
      </w:pPr>
      <w:r>
        <w:rPr>
          <w:b w:val="0"/>
        </w:rPr>
        <w:tab/>
      </w:r>
      <w:r>
        <w:rPr>
          <w:b w:val="0"/>
        </w:rPr>
        <w:t>Foluso Afelumo</w:t>
      </w:r>
      <w:r w:rsidR="00637BB2">
        <w:rPr>
          <w:b w:val="0"/>
        </w:rPr>
        <w:t>, PJM,</w:t>
      </w:r>
      <w:r>
        <w:rPr>
          <w:b w:val="0"/>
        </w:rPr>
        <w:t xml:space="preserve"> will lead a discussion on packages in the matrix.</w:t>
      </w:r>
    </w:p>
    <w:p w:rsidR="004C4C83" w:rsidRPr="004C4C83" w:rsidP="004C4C83" w14:paraId="0A10813E" w14:textId="31C47120">
      <w:pPr>
        <w:pStyle w:val="ListParagraph"/>
        <w:spacing w:after="200"/>
        <w:rPr>
          <w:rFonts w:ascii="Arial Narrow" w:hAnsi="Arial Narrow" w:cs="Calibri"/>
          <w:b/>
        </w:rPr>
      </w:pPr>
      <w:r>
        <w:rPr>
          <w:rFonts w:ascii="Arial Narrow" w:hAnsi="Arial Narrow" w:cs="Calibri"/>
          <w:b/>
        </w:rPr>
        <w:t xml:space="preserve">The committee will be asked to endorse a package for co-located load </w:t>
      </w:r>
      <w:r w:rsidRPr="00666077">
        <w:rPr>
          <w:rFonts w:ascii="Arial Narrow" w:hAnsi="Arial Narrow" w:cs="Calibri"/>
          <w:b/>
          <w:u w:val="single"/>
        </w:rPr>
        <w:t>with</w:t>
      </w:r>
      <w:r>
        <w:rPr>
          <w:rFonts w:ascii="Arial Narrow" w:hAnsi="Arial Narrow" w:cs="Calibri"/>
          <w:b/>
        </w:rPr>
        <w:t xml:space="preserve"> supply from the system and will be asked to endorse a package for co-located load </w:t>
      </w:r>
      <w:r w:rsidRPr="00666077">
        <w:rPr>
          <w:rFonts w:ascii="Arial Narrow" w:hAnsi="Arial Narrow" w:cs="Calibri"/>
          <w:b/>
          <w:u w:val="single"/>
        </w:rPr>
        <w:t>without</w:t>
      </w:r>
      <w:r>
        <w:rPr>
          <w:rFonts w:ascii="Arial Narrow" w:hAnsi="Arial Narrow" w:cs="Calibri"/>
          <w:b/>
        </w:rPr>
        <w:t xml:space="preserve"> supply from the system at this meeting.</w:t>
      </w:r>
    </w:p>
    <w:p w:rsidR="004051AD" w:rsidP="00D56162" w14:paraId="4E20DB9D" w14:textId="6DC3EE80">
      <w:pPr>
        <w:pStyle w:val="ListParagraph"/>
        <w:spacing w:after="200"/>
        <w:rPr>
          <w:rStyle w:val="Hyperlink"/>
          <w:rFonts w:ascii="Arial Narrow" w:hAnsi="Arial Narrow" w:cs="Calibri"/>
        </w:rPr>
      </w:pPr>
      <w:hyperlink r:id="rId5" w:history="1">
        <w:r w:rsidRPr="00056B9E" w:rsidR="004C4C83">
          <w:rPr>
            <w:rStyle w:val="Hyperlink"/>
            <w:rFonts w:ascii="Arial Narrow" w:hAnsi="Arial Narrow" w:cs="Calibri"/>
          </w:rPr>
          <w:t>Issue Tracking: Capacity Offer Opportunities for Generation with Co-located Load</w:t>
        </w:r>
      </w:hyperlink>
    </w:p>
    <w:p w:rsidR="00523D6F" w:rsidRPr="00D56162" w:rsidP="00D56162" w14:paraId="10A18C21" w14:textId="77777777">
      <w:pPr>
        <w:pStyle w:val="ListParagraph"/>
        <w:spacing w:after="200"/>
        <w:rPr>
          <w:rStyle w:val="Hyperlink"/>
          <w:rFonts w:ascii="Arial Narrow" w:hAnsi="Arial Narrow" w:cs="Calibri"/>
        </w:rPr>
      </w:pPr>
    </w:p>
    <w:p w:rsidR="00951CF6" w:rsidP="0076426D" w14:paraId="66077047" w14:textId="31395B61">
      <w:pPr>
        <w:pStyle w:val="ListParagraph"/>
        <w:numPr>
          <w:ilvl w:val="0"/>
          <w:numId w:val="4"/>
        </w:numPr>
        <w:textAlignment w:val="center"/>
        <w:rPr>
          <w:rFonts w:ascii="Arial Narrow" w:hAnsi="Arial Narrow"/>
          <w:u w:val="single"/>
        </w:rPr>
      </w:pPr>
      <w:r>
        <w:rPr>
          <w:rFonts w:ascii="Arial Narrow" w:hAnsi="Arial Narrow"/>
          <w:u w:val="single"/>
        </w:rPr>
        <w:t xml:space="preserve">Reactive Supply and Voltage Compensation </w:t>
      </w:r>
      <w:r w:rsidRPr="004C4C83">
        <w:rPr>
          <w:rFonts w:ascii="Arial Narrow" w:hAnsi="Arial Narrow"/>
          <w:u w:val="single"/>
        </w:rPr>
        <w:t>(</w:t>
      </w:r>
      <w:r w:rsidR="0076426D">
        <w:rPr>
          <w:rFonts w:ascii="Arial Narrow" w:hAnsi="Arial Narrow"/>
          <w:u w:val="single"/>
        </w:rPr>
        <w:t>10:05 – 10:50</w:t>
      </w:r>
      <w:r w:rsidRPr="004C4C83">
        <w:rPr>
          <w:rFonts w:ascii="Arial Narrow" w:hAnsi="Arial Narrow"/>
          <w:u w:val="single"/>
        </w:rPr>
        <w:t>)</w:t>
      </w:r>
    </w:p>
    <w:p w:rsidR="00015E8F" w:rsidRPr="00A64FCC" w:rsidP="00F658BD" w14:paraId="69ECD442" w14:textId="01CAE9BB">
      <w:pPr>
        <w:pStyle w:val="NormalWeb"/>
        <w:spacing w:before="0" w:beforeAutospacing="0" w:after="0" w:afterAutospacing="0"/>
        <w:ind w:left="720"/>
        <w:rPr>
          <w:rFonts w:ascii="Arial Narrow" w:hAnsi="Arial Narrow" w:cs="Calibri"/>
        </w:rPr>
      </w:pPr>
      <w:r>
        <w:rPr>
          <w:rFonts w:ascii="Arial Narrow" w:hAnsi="Arial Narrow" w:cs="Calibri"/>
        </w:rPr>
        <w:t xml:space="preserve">Package sponsors will have the opportunity to review packages. </w:t>
      </w:r>
      <w:r>
        <w:rPr>
          <w:rFonts w:ascii="Arial Narrow" w:hAnsi="Arial Narrow" w:cs="Calibri"/>
        </w:rPr>
        <w:t>Foluso Afelumo will lead a discussion on packages</w:t>
      </w:r>
      <w:r w:rsidR="00666077">
        <w:rPr>
          <w:rFonts w:ascii="Arial Narrow" w:hAnsi="Arial Narrow" w:cs="Calibri"/>
        </w:rPr>
        <w:t xml:space="preserve"> within the matrix</w:t>
      </w:r>
      <w:r>
        <w:rPr>
          <w:rFonts w:ascii="Arial Narrow" w:hAnsi="Arial Narrow" w:cs="Calibri"/>
        </w:rPr>
        <w:t>.</w:t>
      </w:r>
    </w:p>
    <w:p w:rsidR="00015E8F" w:rsidRPr="00666077" w:rsidP="00015E8F" w14:paraId="3D97E9FA" w14:textId="7C590E13">
      <w:pPr>
        <w:pStyle w:val="ListParagraph"/>
        <w:spacing w:after="200"/>
        <w:rPr>
          <w:rFonts w:ascii="Arial Narrow" w:hAnsi="Arial Narrow" w:cs="Calibri"/>
          <w:b/>
        </w:rPr>
      </w:pPr>
      <w:r w:rsidRPr="00666077">
        <w:rPr>
          <w:rFonts w:ascii="Arial Narrow" w:hAnsi="Arial Narrow" w:cs="Calibri"/>
          <w:b/>
        </w:rPr>
        <w:t xml:space="preserve">The committee will be asked to endorse a package at </w:t>
      </w:r>
      <w:r w:rsidRPr="00666077" w:rsidR="00666077">
        <w:rPr>
          <w:rFonts w:ascii="Arial Narrow" w:hAnsi="Arial Narrow" w:cs="Calibri"/>
          <w:b/>
        </w:rPr>
        <w:t>this</w:t>
      </w:r>
      <w:r w:rsidRPr="00666077">
        <w:rPr>
          <w:rFonts w:ascii="Arial Narrow" w:hAnsi="Arial Narrow" w:cs="Calibri"/>
          <w:b/>
        </w:rPr>
        <w:t xml:space="preserve"> meeting.</w:t>
      </w:r>
    </w:p>
    <w:p w:rsidR="00A744AB" w:rsidP="00015E8F" w14:paraId="104313A0" w14:textId="16E38131">
      <w:pPr>
        <w:pStyle w:val="ListParagraph"/>
        <w:spacing w:after="200"/>
        <w:rPr>
          <w:rStyle w:val="Hyperlink"/>
          <w:rFonts w:ascii="Arial Narrow" w:hAnsi="Arial Narrow" w:cs="Calibri"/>
        </w:rPr>
      </w:pPr>
      <w:hyperlink r:id="rId6" w:history="1">
        <w:r w:rsidRPr="004A3E07" w:rsidR="00015E8F">
          <w:rPr>
            <w:rStyle w:val="Hyperlink"/>
            <w:rFonts w:ascii="Arial Narrow" w:hAnsi="Arial Narrow" w:cs="Calibri"/>
          </w:rPr>
          <w:t>Issue Tracking: Reactive Supply and Voltage Control Compensation</w:t>
        </w:r>
      </w:hyperlink>
    </w:p>
    <w:p w:rsidR="00523D6F" w:rsidP="00523D6F" w14:paraId="30DFEF8C" w14:textId="0CC59438">
      <w:pPr>
        <w:pStyle w:val="PrimaryHeading"/>
      </w:pPr>
      <w:r>
        <w:t>First Reads (</w:t>
      </w:r>
      <w:r w:rsidR="009F13D3">
        <w:t>10:50 – 11:50</w:t>
      </w:r>
      <w:r>
        <w:t>)</w:t>
      </w:r>
    </w:p>
    <w:p w:rsidR="00523D6F" w:rsidP="0076426D" w14:paraId="69D84FE0" w14:textId="31EF6C6A">
      <w:pPr>
        <w:pStyle w:val="ListSubhead1"/>
        <w:numPr>
          <w:ilvl w:val="0"/>
          <w:numId w:val="4"/>
        </w:numPr>
        <w:spacing w:after="0"/>
        <w:contextualSpacing/>
        <w:rPr>
          <w:b w:val="0"/>
          <w:szCs w:val="24"/>
          <w:u w:val="single"/>
        </w:rPr>
      </w:pPr>
      <w:r>
        <w:rPr>
          <w:b w:val="0"/>
          <w:szCs w:val="24"/>
          <w:u w:val="single"/>
        </w:rPr>
        <w:t>Manual 28 Periodic Review (</w:t>
      </w:r>
      <w:r w:rsidR="0076426D">
        <w:rPr>
          <w:b w:val="0"/>
          <w:szCs w:val="24"/>
          <w:u w:val="single"/>
        </w:rPr>
        <w:t>10:50 – 11:05</w:t>
      </w:r>
      <w:r>
        <w:rPr>
          <w:b w:val="0"/>
          <w:szCs w:val="24"/>
          <w:u w:val="single"/>
        </w:rPr>
        <w:t>)</w:t>
      </w:r>
    </w:p>
    <w:p w:rsidR="00523D6F" w:rsidP="00523D6F" w14:paraId="2A7D33F2" w14:textId="4F583980">
      <w:pPr>
        <w:pStyle w:val="ListSubhead1"/>
        <w:spacing w:after="0"/>
        <w:ind w:left="720"/>
        <w:contextualSpacing/>
        <w:rPr>
          <w:b w:val="0"/>
        </w:rPr>
      </w:pPr>
      <w:r>
        <w:rPr>
          <w:b w:val="0"/>
        </w:rPr>
        <w:t>Suzanne Coyne</w:t>
      </w:r>
      <w:r w:rsidR="00637BB2">
        <w:rPr>
          <w:b w:val="0"/>
        </w:rPr>
        <w:t>, PJM,</w:t>
      </w:r>
      <w:r>
        <w:rPr>
          <w:b w:val="0"/>
        </w:rPr>
        <w:t xml:space="preserve"> will review revisions to Manual 28: Operating Agreement Accounting</w:t>
      </w:r>
      <w:r w:rsidR="00DD0F94">
        <w:rPr>
          <w:b w:val="0"/>
        </w:rPr>
        <w:t xml:space="preserve"> </w:t>
      </w:r>
      <w:r w:rsidR="005D75BB">
        <w:rPr>
          <w:b w:val="0"/>
        </w:rPr>
        <w:t xml:space="preserve">resulting from the periodic review and the </w:t>
      </w:r>
      <w:r w:rsidRPr="00932D72" w:rsidR="005D75BB">
        <w:rPr>
          <w:b w:val="0"/>
        </w:rPr>
        <w:t>Undefined RegA Mileage Ratio</w:t>
      </w:r>
      <w:r w:rsidR="005D75BB">
        <w:t xml:space="preserve"> </w:t>
      </w:r>
      <w:r w:rsidR="005D75BB">
        <w:rPr>
          <w:b w:val="0"/>
        </w:rPr>
        <w:t xml:space="preserve">FERC order </w:t>
      </w:r>
      <w:r w:rsidRPr="00932D72" w:rsidR="005D75BB">
        <w:rPr>
          <w:b w:val="0"/>
        </w:rPr>
        <w:t>EL21-83-000</w:t>
      </w:r>
      <w:r w:rsidR="005D75BB">
        <w:rPr>
          <w:b w:val="0"/>
        </w:rPr>
        <w:t xml:space="preserve"> effective on April 4, 2023</w:t>
      </w:r>
      <w:r w:rsidR="00DD0F94">
        <w:rPr>
          <w:b w:val="0"/>
        </w:rPr>
        <w:t xml:space="preserve">. </w:t>
      </w:r>
    </w:p>
    <w:p w:rsidR="00DD0F94" w:rsidP="00523D6F" w14:paraId="65D3A9F9" w14:textId="7EF5950A">
      <w:pPr>
        <w:pStyle w:val="ListSubhead1"/>
        <w:spacing w:after="0"/>
        <w:ind w:left="720"/>
        <w:contextualSpacing/>
        <w:rPr>
          <w:b w:val="0"/>
        </w:rPr>
      </w:pPr>
      <w:r>
        <w:rPr>
          <w:b w:val="0"/>
        </w:rPr>
        <w:t>The committee will be asked to endorse the revisions at its next meeting.</w:t>
      </w:r>
    </w:p>
    <w:p w:rsidR="00523D6F" w:rsidP="00523D6F" w14:paraId="7359631A" w14:textId="77777777">
      <w:pPr>
        <w:pStyle w:val="ListSubhead1"/>
        <w:spacing w:after="0"/>
        <w:ind w:left="720"/>
        <w:contextualSpacing/>
        <w:rPr>
          <w:b w:val="0"/>
        </w:rPr>
      </w:pPr>
    </w:p>
    <w:p w:rsidR="00523D6F" w:rsidP="0076426D" w14:paraId="631639A5" w14:textId="2D2E3D62">
      <w:pPr>
        <w:pStyle w:val="ListSubhead1"/>
        <w:numPr>
          <w:ilvl w:val="0"/>
          <w:numId w:val="4"/>
        </w:numPr>
        <w:spacing w:after="0"/>
        <w:contextualSpacing/>
        <w:rPr>
          <w:b w:val="0"/>
          <w:szCs w:val="24"/>
          <w:u w:val="single"/>
        </w:rPr>
      </w:pPr>
      <w:r>
        <w:rPr>
          <w:b w:val="0"/>
          <w:szCs w:val="24"/>
          <w:u w:val="single"/>
        </w:rPr>
        <w:t>Performance Impact of the Multi-schedule Model on the Market Clearing Engine (</w:t>
      </w:r>
      <w:r w:rsidR="0076426D">
        <w:rPr>
          <w:b w:val="0"/>
          <w:szCs w:val="24"/>
          <w:u w:val="single"/>
        </w:rPr>
        <w:t>11:05 – 1</w:t>
      </w:r>
      <w:r w:rsidR="00B7337F">
        <w:rPr>
          <w:b w:val="0"/>
          <w:szCs w:val="24"/>
          <w:u w:val="single"/>
        </w:rPr>
        <w:t>2</w:t>
      </w:r>
      <w:r w:rsidR="0076426D">
        <w:rPr>
          <w:b w:val="0"/>
          <w:szCs w:val="24"/>
          <w:u w:val="single"/>
        </w:rPr>
        <w:t>:</w:t>
      </w:r>
      <w:r w:rsidR="00B7337F">
        <w:rPr>
          <w:b w:val="0"/>
          <w:szCs w:val="24"/>
          <w:u w:val="single"/>
        </w:rPr>
        <w:t>0</w:t>
      </w:r>
      <w:r w:rsidR="0076426D">
        <w:rPr>
          <w:b w:val="0"/>
          <w:szCs w:val="24"/>
          <w:u w:val="single"/>
        </w:rPr>
        <w:t>0</w:t>
      </w:r>
      <w:r>
        <w:rPr>
          <w:b w:val="0"/>
          <w:szCs w:val="24"/>
          <w:u w:val="single"/>
        </w:rPr>
        <w:t>)</w:t>
      </w:r>
    </w:p>
    <w:p w:rsidR="007F1573" w:rsidP="0076426D" w14:paraId="2AE4C2C3" w14:textId="2893CA1E">
      <w:pPr>
        <w:pStyle w:val="ListSubhead1"/>
        <w:numPr>
          <w:ilvl w:val="1"/>
          <w:numId w:val="4"/>
        </w:numPr>
        <w:spacing w:after="0"/>
        <w:contextualSpacing/>
        <w:rPr>
          <w:b w:val="0"/>
        </w:rPr>
      </w:pPr>
      <w:r>
        <w:rPr>
          <w:b w:val="0"/>
        </w:rPr>
        <w:t>Amanda Martin</w:t>
      </w:r>
      <w:r w:rsidR="00637BB2">
        <w:rPr>
          <w:b w:val="0"/>
        </w:rPr>
        <w:t>, PJM,</w:t>
      </w:r>
      <w:r>
        <w:rPr>
          <w:b w:val="0"/>
        </w:rPr>
        <w:t xml:space="preserve"> will provide an overview of the issue’s progress and packages.</w:t>
      </w:r>
    </w:p>
    <w:p w:rsidR="007F1573" w:rsidP="0076426D" w14:paraId="5B094D8C" w14:textId="720E9380">
      <w:pPr>
        <w:pStyle w:val="ListSubhead1"/>
        <w:numPr>
          <w:ilvl w:val="1"/>
          <w:numId w:val="4"/>
        </w:numPr>
        <w:spacing w:after="0"/>
        <w:contextualSpacing/>
        <w:rPr>
          <w:b w:val="0"/>
        </w:rPr>
      </w:pPr>
      <w:r>
        <w:rPr>
          <w:b w:val="0"/>
        </w:rPr>
        <w:t>Keyur Patel</w:t>
      </w:r>
      <w:r w:rsidR="00637BB2">
        <w:rPr>
          <w:b w:val="0"/>
        </w:rPr>
        <w:t>, PJM,</w:t>
      </w:r>
      <w:r>
        <w:rPr>
          <w:b w:val="0"/>
        </w:rPr>
        <w:t xml:space="preserve"> will review the PJM package and the PJM/GT Power Joint package.</w:t>
      </w:r>
    </w:p>
    <w:p w:rsidR="007F1573" w:rsidP="0076426D" w14:paraId="5A1A1F5C" w14:textId="5E4CE77F">
      <w:pPr>
        <w:pStyle w:val="ListSubhead1"/>
        <w:numPr>
          <w:ilvl w:val="1"/>
          <w:numId w:val="4"/>
        </w:numPr>
        <w:spacing w:after="0"/>
        <w:contextualSpacing/>
        <w:rPr>
          <w:b w:val="0"/>
        </w:rPr>
      </w:pPr>
      <w:r>
        <w:rPr>
          <w:b w:val="0"/>
        </w:rPr>
        <w:t>Catherine Tyler, Monitoring Analytics, will review the IMM package.</w:t>
      </w:r>
    </w:p>
    <w:p w:rsidR="007F1573" w:rsidP="0076426D" w14:paraId="4759DB5D" w14:textId="1F4AAD93">
      <w:pPr>
        <w:pStyle w:val="ListSubhead1"/>
        <w:numPr>
          <w:ilvl w:val="1"/>
          <w:numId w:val="4"/>
        </w:numPr>
        <w:spacing w:after="0"/>
        <w:contextualSpacing/>
        <w:rPr>
          <w:b w:val="0"/>
        </w:rPr>
      </w:pPr>
      <w:r>
        <w:rPr>
          <w:b w:val="0"/>
        </w:rPr>
        <w:t>Foluso Afelumo will lead a discussion on the packages presented.</w:t>
      </w:r>
    </w:p>
    <w:p w:rsidR="004E6138" w:rsidP="004E6138" w14:paraId="18D00AF7" w14:textId="7422C66B">
      <w:pPr>
        <w:pStyle w:val="ListSubhead1"/>
        <w:spacing w:after="0"/>
        <w:contextualSpacing/>
        <w:rPr>
          <w:b w:val="0"/>
        </w:rPr>
      </w:pPr>
      <w:r>
        <w:rPr>
          <w:b w:val="0"/>
        </w:rPr>
        <w:tab/>
        <w:t>The committee will be asked to endorse a package at its next meeting.</w:t>
      </w:r>
    </w:p>
    <w:p w:rsidR="004E6138" w:rsidRPr="004E6138" w:rsidP="004E6138" w14:paraId="5D40E68C" w14:textId="2EEE43AA">
      <w:pPr>
        <w:pStyle w:val="ListParagraph"/>
        <w:spacing w:after="200"/>
        <w:rPr>
          <w:szCs w:val="22"/>
        </w:rPr>
      </w:pPr>
      <w:hyperlink r:id="rId7" w:history="1">
        <w:r w:rsidRPr="004E6138">
          <w:rPr>
            <w:rStyle w:val="Hyperlink"/>
            <w:rFonts w:ascii="Arial Narrow" w:hAnsi="Arial Narrow"/>
            <w:szCs w:val="22"/>
          </w:rPr>
          <w:t>Issue Tracking: Performance Impact of the Multi-schedule Model on the Market Clearing Engine</w:t>
        </w:r>
      </w:hyperlink>
    </w:p>
    <w:p w:rsidR="0076426D" w:rsidP="001A5195" w14:paraId="7D1E1171" w14:textId="77777777">
      <w:pPr>
        <w:pStyle w:val="ListSubhead1"/>
        <w:spacing w:after="0"/>
        <w:ind w:left="720"/>
        <w:contextualSpacing/>
        <w:rPr>
          <w:b w:val="0"/>
        </w:rPr>
      </w:pPr>
    </w:p>
    <w:p w:rsidR="00424FB1" w:rsidP="0076426D" w14:paraId="6E36935A" w14:textId="04316CC3">
      <w:pPr>
        <w:pStyle w:val="PrimaryHeading"/>
      </w:pPr>
      <w:r>
        <w:t>Lunch (</w:t>
      </w:r>
      <w:r w:rsidR="00B7337F">
        <w:t>12</w:t>
      </w:r>
      <w:r>
        <w:t>:</w:t>
      </w:r>
      <w:r w:rsidR="00B7337F">
        <w:t>0</w:t>
      </w:r>
      <w:r>
        <w:t>0 – 1:</w:t>
      </w:r>
      <w:r w:rsidR="00B7337F">
        <w:t>0</w:t>
      </w:r>
      <w:r>
        <w:t>0)</w:t>
      </w:r>
    </w:p>
    <w:p w:rsidR="005D75BB" w:rsidP="005D75BB" w14:paraId="1D20F028" w14:textId="77777777"/>
    <w:p w:rsidR="005D75BB" w:rsidRPr="00A64FCC" w:rsidP="005D75BB" w14:paraId="4625DBBC" w14:textId="3B112840">
      <w:pPr>
        <w:pStyle w:val="PrimaryHeading"/>
      </w:pPr>
      <w:r>
        <w:t>First Reads, cont. (1:</w:t>
      </w:r>
      <w:r w:rsidR="00B7337F">
        <w:t>0</w:t>
      </w:r>
      <w:r>
        <w:t>0 – 1:</w:t>
      </w:r>
      <w:r w:rsidR="00B7337F">
        <w:t>3</w:t>
      </w:r>
      <w:r>
        <w:t>0)</w:t>
      </w:r>
    </w:p>
    <w:p w:rsidR="005D75BB" w:rsidP="005D75BB" w14:paraId="5E7835BB" w14:textId="491EE5F4">
      <w:pPr>
        <w:pStyle w:val="ListSubhead1"/>
        <w:numPr>
          <w:ilvl w:val="0"/>
          <w:numId w:val="4"/>
        </w:numPr>
        <w:spacing w:after="0"/>
        <w:contextualSpacing/>
        <w:rPr>
          <w:b w:val="0"/>
          <w:szCs w:val="24"/>
          <w:u w:val="single"/>
        </w:rPr>
      </w:pPr>
      <w:r>
        <w:rPr>
          <w:b w:val="0"/>
          <w:szCs w:val="24"/>
          <w:u w:val="single"/>
        </w:rPr>
        <w:t>Economic Demand Response Operating Parameters (1:</w:t>
      </w:r>
      <w:r w:rsidR="00B7337F">
        <w:rPr>
          <w:b w:val="0"/>
          <w:szCs w:val="24"/>
          <w:u w:val="single"/>
        </w:rPr>
        <w:t>00</w:t>
      </w:r>
      <w:r>
        <w:rPr>
          <w:b w:val="0"/>
          <w:szCs w:val="24"/>
          <w:u w:val="single"/>
        </w:rPr>
        <w:t xml:space="preserve"> – 1:</w:t>
      </w:r>
      <w:r w:rsidR="00B7337F">
        <w:rPr>
          <w:b w:val="0"/>
          <w:szCs w:val="24"/>
          <w:u w:val="single"/>
        </w:rPr>
        <w:t>3</w:t>
      </w:r>
      <w:r>
        <w:rPr>
          <w:b w:val="0"/>
          <w:szCs w:val="24"/>
          <w:u w:val="single"/>
        </w:rPr>
        <w:t>0)</w:t>
      </w:r>
    </w:p>
    <w:p w:rsidR="005D75BB" w:rsidP="005D75BB" w14:paraId="44B21E86" w14:textId="29374B51">
      <w:pPr>
        <w:pStyle w:val="ListSubhead1"/>
        <w:spacing w:after="0"/>
        <w:ind w:left="720"/>
        <w:contextualSpacing/>
        <w:rPr>
          <w:b w:val="0"/>
        </w:rPr>
      </w:pPr>
      <w:r>
        <w:rPr>
          <w:b w:val="0"/>
        </w:rPr>
        <w:t>David Aitoro, Voltus, w</w:t>
      </w:r>
      <w:r w:rsidR="00F658BD">
        <w:rPr>
          <w:b w:val="0"/>
        </w:rPr>
        <w:t>ill review a problem statement and</w:t>
      </w:r>
      <w:r>
        <w:rPr>
          <w:b w:val="0"/>
        </w:rPr>
        <w:t xml:space="preserve"> issue charge for a</w:t>
      </w:r>
      <w:r w:rsidRPr="004E6138">
        <w:rPr>
          <w:b w:val="0"/>
        </w:rPr>
        <w:t>utomating bid duration for economic demand response participating in energy markets</w:t>
      </w:r>
      <w:r>
        <w:rPr>
          <w:b w:val="0"/>
        </w:rPr>
        <w:t>.</w:t>
      </w:r>
    </w:p>
    <w:p w:rsidR="00DF5058" w:rsidP="005D75BB" w14:paraId="495134C6" w14:textId="2A1A1300">
      <w:pPr>
        <w:pStyle w:val="ListSubhead1"/>
        <w:spacing w:after="0"/>
        <w:ind w:left="720"/>
        <w:contextualSpacing/>
        <w:rPr>
          <w:b w:val="0"/>
        </w:rPr>
      </w:pPr>
      <w:r>
        <w:rPr>
          <w:b w:val="0"/>
        </w:rPr>
        <w:t>The committee will be asked to approve the issue charge at its next meeting.</w:t>
      </w:r>
    </w:p>
    <w:p w:rsidR="005D75BB" w:rsidP="005D75BB" w14:paraId="6229860E" w14:textId="77777777">
      <w:pPr>
        <w:pStyle w:val="ListSubhead1"/>
        <w:spacing w:after="0"/>
        <w:ind w:left="720"/>
        <w:contextualSpacing/>
        <w:rPr>
          <w:b w:val="0"/>
        </w:rPr>
      </w:pPr>
    </w:p>
    <w:p w:rsidR="005D75BB" w:rsidRPr="00A64FCC" w:rsidP="005D75BB" w14:paraId="3F52052F" w14:textId="61314A5C">
      <w:pPr>
        <w:pStyle w:val="PrimaryHeading"/>
      </w:pPr>
      <w:r w:rsidRPr="00A64FCC">
        <w:t>Working Items</w:t>
      </w:r>
      <w:r>
        <w:t xml:space="preserve"> (1:</w:t>
      </w:r>
      <w:r w:rsidR="00B7337F">
        <w:t>3</w:t>
      </w:r>
      <w:r>
        <w:t>0 – 1:</w:t>
      </w:r>
      <w:r w:rsidR="00B7337F">
        <w:t>5</w:t>
      </w:r>
      <w:r>
        <w:t>0)</w:t>
      </w:r>
    </w:p>
    <w:p w:rsidR="0076426D" w:rsidP="005D75BB" w14:paraId="5C23A591" w14:textId="757CFF5A">
      <w:pPr>
        <w:pStyle w:val="ListSubhead1"/>
        <w:numPr>
          <w:ilvl w:val="0"/>
          <w:numId w:val="4"/>
        </w:numPr>
        <w:spacing w:after="0"/>
        <w:contextualSpacing/>
        <w:rPr>
          <w:b w:val="0"/>
          <w:szCs w:val="24"/>
          <w:u w:val="single"/>
        </w:rPr>
      </w:pPr>
      <w:r>
        <w:rPr>
          <w:b w:val="0"/>
          <w:szCs w:val="24"/>
          <w:u w:val="single"/>
        </w:rPr>
        <w:t>Local Considerations in Net Cost of New Entry (</w:t>
      </w:r>
      <w:r w:rsidR="00637BB2">
        <w:rPr>
          <w:b w:val="0"/>
          <w:szCs w:val="24"/>
          <w:u w:val="single"/>
        </w:rPr>
        <w:t>1:</w:t>
      </w:r>
      <w:r w:rsidR="00B7337F">
        <w:rPr>
          <w:b w:val="0"/>
          <w:szCs w:val="24"/>
          <w:u w:val="single"/>
        </w:rPr>
        <w:t>3</w:t>
      </w:r>
      <w:r w:rsidR="00637BB2">
        <w:rPr>
          <w:b w:val="0"/>
          <w:szCs w:val="24"/>
          <w:u w:val="single"/>
        </w:rPr>
        <w:t>0 – 1:</w:t>
      </w:r>
      <w:r w:rsidR="00B7337F">
        <w:rPr>
          <w:b w:val="0"/>
          <w:szCs w:val="24"/>
          <w:u w:val="single"/>
        </w:rPr>
        <w:t>5</w:t>
      </w:r>
      <w:r w:rsidR="00637BB2">
        <w:rPr>
          <w:b w:val="0"/>
          <w:szCs w:val="24"/>
          <w:u w:val="single"/>
        </w:rPr>
        <w:t>0</w:t>
      </w:r>
      <w:r>
        <w:rPr>
          <w:b w:val="0"/>
          <w:szCs w:val="24"/>
          <w:u w:val="single"/>
        </w:rPr>
        <w:t>)</w:t>
      </w:r>
    </w:p>
    <w:p w:rsidR="0076426D" w:rsidP="00DF5058" w14:paraId="5E93A402" w14:textId="466D650A">
      <w:pPr>
        <w:pStyle w:val="ListSubhead1"/>
        <w:numPr>
          <w:ilvl w:val="1"/>
          <w:numId w:val="4"/>
        </w:numPr>
        <w:spacing w:after="0"/>
        <w:contextualSpacing/>
        <w:rPr>
          <w:rStyle w:val="Hyperlink"/>
          <w:b w:val="0"/>
          <w:color w:val="auto"/>
          <w:u w:val="none"/>
        </w:rPr>
      </w:pPr>
      <w:r w:rsidRPr="0076426D">
        <w:rPr>
          <w:rStyle w:val="Hyperlink"/>
          <w:b w:val="0"/>
          <w:color w:val="auto"/>
          <w:u w:val="none"/>
        </w:rPr>
        <w:t>Paul Sotkiewicz, E-Cubed Policy Associates, will present the E-Cubed package.</w:t>
      </w:r>
    </w:p>
    <w:p w:rsidR="00DF5058" w:rsidP="00DF5058" w14:paraId="6DCA1329" w14:textId="3FE73866">
      <w:pPr>
        <w:pStyle w:val="ListSubhead1"/>
        <w:numPr>
          <w:ilvl w:val="1"/>
          <w:numId w:val="4"/>
        </w:numPr>
        <w:spacing w:after="0"/>
        <w:contextualSpacing/>
        <w:rPr>
          <w:rStyle w:val="Hyperlink"/>
          <w:b w:val="0"/>
          <w:color w:val="auto"/>
          <w:u w:val="none"/>
        </w:rPr>
      </w:pPr>
      <w:r>
        <w:rPr>
          <w:rStyle w:val="Hyperlink"/>
          <w:b w:val="0"/>
          <w:color w:val="auto"/>
          <w:u w:val="none"/>
        </w:rPr>
        <w:t xml:space="preserve">Foluso Afelumo will lead a discussion on packages and next steps. </w:t>
      </w:r>
    </w:p>
    <w:p w:rsidR="0076426D" w:rsidP="0076426D" w14:paraId="6107D5FD" w14:textId="77777777">
      <w:pPr>
        <w:pStyle w:val="ListSubhead1"/>
        <w:spacing w:after="0"/>
        <w:contextualSpacing/>
        <w:rPr>
          <w:rStyle w:val="Hyperlink"/>
          <w:b w:val="0"/>
          <w:szCs w:val="24"/>
        </w:rPr>
      </w:pPr>
      <w:r>
        <w:tab/>
      </w:r>
      <w:hyperlink r:id="rId8" w:history="1">
        <w:r w:rsidRPr="00782360">
          <w:rPr>
            <w:rStyle w:val="Hyperlink"/>
            <w:b w:val="0"/>
            <w:szCs w:val="24"/>
          </w:rPr>
          <w:t>Issue Tracking: Local Considerations in Net Cost of New Entry</w:t>
        </w:r>
      </w:hyperlink>
    </w:p>
    <w:p w:rsidR="00A64FCC" w:rsidP="00A64FCC" w14:paraId="4CB9B29D" w14:textId="77777777">
      <w:pPr>
        <w:pStyle w:val="ListSubhead1"/>
        <w:spacing w:after="0"/>
        <w:contextualSpacing/>
        <w:rPr>
          <w:rStyle w:val="Hyperlink"/>
          <w:b w:val="0"/>
          <w:szCs w:val="24"/>
        </w:rPr>
      </w:pPr>
    </w:p>
    <w:p w:rsidR="0076426D" w:rsidRPr="0076426D" w:rsidP="0076426D" w14:paraId="0C2EA96A" w14:textId="14E8160B">
      <w:pPr>
        <w:pStyle w:val="PrimaryHeading"/>
        <w:rPr>
          <w:rStyle w:val="Hyperlink"/>
          <w:color w:val="FFFFFF" w:themeColor="background1"/>
          <w:u w:val="none"/>
        </w:rPr>
      </w:pPr>
      <w:r>
        <w:t>Additional</w:t>
      </w:r>
      <w:r w:rsidRPr="00EA565E" w:rsidR="00EA565E">
        <w:t xml:space="preserve"> Items (</w:t>
      </w:r>
      <w:r w:rsidR="00015E8F">
        <w:t>1</w:t>
      </w:r>
      <w:r w:rsidR="00A744AB">
        <w:t>:</w:t>
      </w:r>
      <w:r>
        <w:t>4</w:t>
      </w:r>
      <w:r w:rsidR="00015E8F">
        <w:t>0</w:t>
      </w:r>
      <w:r w:rsidR="00A744AB">
        <w:t xml:space="preserve"> – </w:t>
      </w:r>
      <w:r w:rsidR="00D704A4">
        <w:t>2</w:t>
      </w:r>
      <w:r w:rsidR="00A744AB">
        <w:t>:</w:t>
      </w:r>
      <w:r w:rsidR="00D704A4">
        <w:t>0</w:t>
      </w:r>
      <w:r w:rsidR="00A744AB">
        <w:t>0</w:t>
      </w:r>
      <w:r w:rsidRPr="00EA565E" w:rsidR="00EA565E">
        <w:t>)</w:t>
      </w:r>
    </w:p>
    <w:p w:rsidR="0076426D" w:rsidRPr="00424FB1" w:rsidP="005D75BB" w14:paraId="7525F237" w14:textId="77CC6A1F">
      <w:pPr>
        <w:pStyle w:val="ListParagraph"/>
        <w:numPr>
          <w:ilvl w:val="0"/>
          <w:numId w:val="5"/>
        </w:numPr>
        <w:rPr>
          <w:rFonts w:ascii="Arial Narrow" w:hAnsi="Arial Narrow"/>
          <w:szCs w:val="22"/>
        </w:rPr>
      </w:pPr>
      <w:r>
        <w:rPr>
          <w:rStyle w:val="Hyperlink"/>
          <w:rFonts w:ascii="Arial Narrow" w:hAnsi="Arial Narrow"/>
          <w:color w:val="auto"/>
          <w:szCs w:val="22"/>
        </w:rPr>
        <w:t xml:space="preserve">Preliminary </w:t>
      </w:r>
      <w:r w:rsidRPr="00424FB1">
        <w:rPr>
          <w:rStyle w:val="Hyperlink"/>
          <w:rFonts w:ascii="Arial Narrow" w:hAnsi="Arial Narrow"/>
          <w:color w:val="auto"/>
          <w:szCs w:val="22"/>
        </w:rPr>
        <w:t>202</w:t>
      </w:r>
      <w:r>
        <w:rPr>
          <w:rStyle w:val="Hyperlink"/>
          <w:rFonts w:ascii="Arial Narrow" w:hAnsi="Arial Narrow"/>
          <w:color w:val="auto"/>
          <w:szCs w:val="22"/>
        </w:rPr>
        <w:t>4</w:t>
      </w:r>
      <w:r w:rsidRPr="00424FB1">
        <w:rPr>
          <w:rStyle w:val="Hyperlink"/>
          <w:rFonts w:ascii="Arial Narrow" w:hAnsi="Arial Narrow"/>
          <w:color w:val="auto"/>
          <w:szCs w:val="22"/>
        </w:rPr>
        <w:t xml:space="preserve"> Capital</w:t>
      </w:r>
      <w:r>
        <w:rPr>
          <w:rStyle w:val="Hyperlink"/>
          <w:rFonts w:ascii="Arial Narrow" w:hAnsi="Arial Narrow"/>
          <w:color w:val="auto"/>
          <w:szCs w:val="22"/>
        </w:rPr>
        <w:t xml:space="preserve"> Project</w:t>
      </w:r>
      <w:r w:rsidRPr="00424FB1">
        <w:rPr>
          <w:rStyle w:val="Hyperlink"/>
          <w:rFonts w:ascii="Arial Narrow" w:hAnsi="Arial Narrow"/>
          <w:color w:val="auto"/>
          <w:szCs w:val="22"/>
        </w:rPr>
        <w:t xml:space="preserve"> Budget (</w:t>
      </w:r>
      <w:r>
        <w:rPr>
          <w:rStyle w:val="Hyperlink"/>
          <w:rFonts w:ascii="Arial Narrow" w:hAnsi="Arial Narrow"/>
          <w:color w:val="auto"/>
          <w:szCs w:val="22"/>
        </w:rPr>
        <w:t>1:</w:t>
      </w:r>
      <w:r w:rsidR="00B7337F">
        <w:rPr>
          <w:rStyle w:val="Hyperlink"/>
          <w:rFonts w:ascii="Arial Narrow" w:hAnsi="Arial Narrow"/>
          <w:color w:val="auto"/>
          <w:szCs w:val="22"/>
        </w:rPr>
        <w:t>5</w:t>
      </w:r>
      <w:r>
        <w:rPr>
          <w:rStyle w:val="Hyperlink"/>
          <w:rFonts w:ascii="Arial Narrow" w:hAnsi="Arial Narrow"/>
          <w:color w:val="auto"/>
          <w:szCs w:val="22"/>
        </w:rPr>
        <w:t xml:space="preserve">0 – </w:t>
      </w:r>
      <w:r w:rsidR="00B7337F">
        <w:rPr>
          <w:rStyle w:val="Hyperlink"/>
          <w:rFonts w:ascii="Arial Narrow" w:hAnsi="Arial Narrow"/>
          <w:color w:val="auto"/>
          <w:szCs w:val="22"/>
        </w:rPr>
        <w:t>2</w:t>
      </w:r>
      <w:r>
        <w:rPr>
          <w:rStyle w:val="Hyperlink"/>
          <w:rFonts w:ascii="Arial Narrow" w:hAnsi="Arial Narrow"/>
          <w:color w:val="auto"/>
          <w:szCs w:val="22"/>
        </w:rPr>
        <w:t>:</w:t>
      </w:r>
      <w:r w:rsidR="00B7337F">
        <w:rPr>
          <w:rStyle w:val="Hyperlink"/>
          <w:rFonts w:ascii="Arial Narrow" w:hAnsi="Arial Narrow"/>
          <w:color w:val="auto"/>
          <w:szCs w:val="22"/>
        </w:rPr>
        <w:t>0</w:t>
      </w:r>
      <w:r>
        <w:rPr>
          <w:rStyle w:val="Hyperlink"/>
          <w:rFonts w:ascii="Arial Narrow" w:hAnsi="Arial Narrow"/>
          <w:color w:val="auto"/>
          <w:szCs w:val="22"/>
        </w:rPr>
        <w:t>0</w:t>
      </w:r>
      <w:r w:rsidRPr="00424FB1">
        <w:rPr>
          <w:rStyle w:val="Hyperlink"/>
          <w:rFonts w:ascii="Arial Narrow" w:hAnsi="Arial Narrow"/>
          <w:color w:val="auto"/>
          <w:szCs w:val="22"/>
        </w:rPr>
        <w:t>)</w:t>
      </w:r>
      <w:r>
        <w:t xml:space="preserve"> </w:t>
      </w:r>
    </w:p>
    <w:p w:rsidR="0076426D" w:rsidP="0076426D" w14:paraId="4BCA1659" w14:textId="582F703D">
      <w:pPr>
        <w:pStyle w:val="ListParagraph"/>
        <w:rPr>
          <w:rStyle w:val="Hyperlink"/>
          <w:rFonts w:ascii="Arial Narrow" w:hAnsi="Arial Narrow"/>
          <w:color w:val="auto"/>
          <w:szCs w:val="22"/>
          <w:u w:val="none"/>
        </w:rPr>
      </w:pPr>
      <w:r w:rsidRPr="00424FB1">
        <w:rPr>
          <w:rStyle w:val="Hyperlink"/>
          <w:rFonts w:ascii="Arial Narrow" w:hAnsi="Arial Narrow"/>
          <w:color w:val="auto"/>
          <w:szCs w:val="22"/>
          <w:u w:val="none"/>
        </w:rPr>
        <w:t>Jim Snow</w:t>
      </w:r>
      <w:r w:rsidR="00637BB2">
        <w:rPr>
          <w:rStyle w:val="Hyperlink"/>
          <w:rFonts w:ascii="Arial Narrow" w:hAnsi="Arial Narrow"/>
          <w:color w:val="auto"/>
          <w:szCs w:val="22"/>
          <w:u w:val="none"/>
        </w:rPr>
        <w:t>, PJM, will review</w:t>
      </w:r>
      <w:r w:rsidR="005E393C">
        <w:rPr>
          <w:rStyle w:val="Hyperlink"/>
          <w:rFonts w:ascii="Arial Narrow" w:hAnsi="Arial Narrow"/>
          <w:color w:val="auto"/>
          <w:szCs w:val="22"/>
          <w:u w:val="none"/>
        </w:rPr>
        <w:t xml:space="preserve"> the</w:t>
      </w:r>
      <w:r w:rsidRPr="00424FB1">
        <w:rPr>
          <w:rStyle w:val="Hyperlink"/>
          <w:rFonts w:ascii="Arial Narrow" w:hAnsi="Arial Narrow"/>
          <w:color w:val="auto"/>
          <w:szCs w:val="22"/>
          <w:u w:val="none"/>
        </w:rPr>
        <w:t xml:space="preserve"> </w:t>
      </w:r>
      <w:r w:rsidR="005E393C">
        <w:rPr>
          <w:rStyle w:val="Hyperlink"/>
          <w:rFonts w:ascii="Arial Narrow" w:hAnsi="Arial Narrow"/>
          <w:color w:val="auto"/>
          <w:szCs w:val="22"/>
          <w:u w:val="none"/>
        </w:rPr>
        <w:t>Preliminary</w:t>
      </w:r>
      <w:r w:rsidRPr="00424FB1">
        <w:rPr>
          <w:rStyle w:val="Hyperlink"/>
          <w:rFonts w:ascii="Arial Narrow" w:hAnsi="Arial Narrow"/>
          <w:color w:val="auto"/>
          <w:szCs w:val="22"/>
          <w:u w:val="none"/>
        </w:rPr>
        <w:t xml:space="preserve"> 202</w:t>
      </w:r>
      <w:r>
        <w:rPr>
          <w:rStyle w:val="Hyperlink"/>
          <w:rFonts w:ascii="Arial Narrow" w:hAnsi="Arial Narrow"/>
          <w:color w:val="auto"/>
          <w:szCs w:val="22"/>
          <w:u w:val="none"/>
        </w:rPr>
        <w:t>4</w:t>
      </w:r>
      <w:r w:rsidRPr="00424FB1">
        <w:rPr>
          <w:rStyle w:val="Hyperlink"/>
          <w:rFonts w:ascii="Arial Narrow" w:hAnsi="Arial Narrow"/>
          <w:color w:val="auto"/>
          <w:szCs w:val="22"/>
          <w:u w:val="none"/>
        </w:rPr>
        <w:t xml:space="preserve"> Capital Budget</w:t>
      </w:r>
      <w:r>
        <w:rPr>
          <w:rStyle w:val="Hyperlink"/>
          <w:rFonts w:ascii="Arial Narrow" w:hAnsi="Arial Narrow"/>
          <w:color w:val="auto"/>
          <w:szCs w:val="22"/>
          <w:u w:val="none"/>
        </w:rPr>
        <w:t>.</w:t>
      </w:r>
    </w:p>
    <w:p w:rsidR="00C71508" w:rsidP="0076426D" w14:paraId="2773095D" w14:textId="77777777">
      <w:pPr>
        <w:pStyle w:val="ListParagraph"/>
        <w:rPr>
          <w:rStyle w:val="Hyperlink"/>
          <w:rFonts w:ascii="Arial Narrow" w:hAnsi="Arial Narrow"/>
          <w:color w:val="auto"/>
          <w:szCs w:val="22"/>
          <w:u w:val="none"/>
        </w:rPr>
      </w:pPr>
    </w:p>
    <w:p w:rsidR="00C71508" w:rsidP="00C71508" w14:paraId="42969493" w14:textId="62F39BAA">
      <w:pPr>
        <w:pStyle w:val="ListParagraph"/>
        <w:numPr>
          <w:ilvl w:val="0"/>
          <w:numId w:val="5"/>
        </w:numPr>
        <w:rPr>
          <w:rStyle w:val="Hyperlink"/>
          <w:rFonts w:ascii="Arial Narrow" w:hAnsi="Arial Narrow"/>
          <w:color w:val="auto"/>
          <w:szCs w:val="22"/>
        </w:rPr>
      </w:pPr>
      <w:r w:rsidRPr="00C71508">
        <w:rPr>
          <w:rStyle w:val="Hyperlink"/>
          <w:rFonts w:ascii="Arial Narrow" w:hAnsi="Arial Narrow"/>
          <w:color w:val="auto"/>
          <w:szCs w:val="22"/>
        </w:rPr>
        <w:t>Operating Reserve Clarification for Resources Operating as Requested by PJM Update</w:t>
      </w:r>
      <w:r w:rsidRPr="00C71508">
        <w:rPr>
          <w:u w:val="single"/>
        </w:rPr>
        <w:t xml:space="preserve"> </w:t>
      </w:r>
      <w:r w:rsidRPr="00C71508">
        <w:rPr>
          <w:rStyle w:val="Hyperlink"/>
          <w:rFonts w:ascii="Arial Narrow" w:hAnsi="Arial Narrow"/>
          <w:color w:val="auto"/>
          <w:szCs w:val="22"/>
        </w:rPr>
        <w:t>(</w:t>
      </w:r>
      <w:r w:rsidR="00B7337F">
        <w:rPr>
          <w:rStyle w:val="Hyperlink"/>
          <w:rFonts w:ascii="Arial Narrow" w:hAnsi="Arial Narrow"/>
          <w:color w:val="auto"/>
          <w:szCs w:val="22"/>
        </w:rPr>
        <w:t>2</w:t>
      </w:r>
      <w:r w:rsidRPr="00C71508">
        <w:rPr>
          <w:rStyle w:val="Hyperlink"/>
          <w:rFonts w:ascii="Arial Narrow" w:hAnsi="Arial Narrow"/>
          <w:color w:val="auto"/>
          <w:szCs w:val="22"/>
        </w:rPr>
        <w:t>:</w:t>
      </w:r>
      <w:r w:rsidR="00B7337F">
        <w:rPr>
          <w:rStyle w:val="Hyperlink"/>
          <w:rFonts w:ascii="Arial Narrow" w:hAnsi="Arial Narrow"/>
          <w:color w:val="auto"/>
          <w:szCs w:val="22"/>
        </w:rPr>
        <w:t>00 – 2:1</w:t>
      </w:r>
      <w:r w:rsidRPr="00C71508">
        <w:rPr>
          <w:rStyle w:val="Hyperlink"/>
          <w:rFonts w:ascii="Arial Narrow" w:hAnsi="Arial Narrow"/>
          <w:color w:val="auto"/>
          <w:szCs w:val="22"/>
        </w:rPr>
        <w:t xml:space="preserve">0) </w:t>
      </w:r>
    </w:p>
    <w:p w:rsidR="00C71508" w:rsidRPr="00C71508" w:rsidP="00C71508" w14:paraId="2D85A409" w14:textId="49072A66">
      <w:pPr>
        <w:pStyle w:val="ListParagraph"/>
        <w:rPr>
          <w:rStyle w:val="Hyperlink"/>
          <w:rFonts w:ascii="Arial Narrow" w:hAnsi="Arial Narrow"/>
          <w:color w:val="auto"/>
          <w:szCs w:val="22"/>
        </w:rPr>
      </w:pPr>
      <w:r w:rsidRPr="00C71508">
        <w:rPr>
          <w:rStyle w:val="Hyperlink"/>
          <w:rFonts w:ascii="Arial Narrow" w:hAnsi="Arial Narrow"/>
          <w:color w:val="auto"/>
          <w:u w:val="none"/>
        </w:rPr>
        <w:t>Nick DiSciullo</w:t>
      </w:r>
      <w:r w:rsidR="00637BB2">
        <w:rPr>
          <w:rStyle w:val="Hyperlink"/>
          <w:rFonts w:ascii="Arial Narrow" w:hAnsi="Arial Narrow"/>
          <w:color w:val="auto"/>
          <w:u w:val="none"/>
        </w:rPr>
        <w:t>, PJM,</w:t>
      </w:r>
      <w:r w:rsidRPr="00C71508">
        <w:rPr>
          <w:rStyle w:val="Hyperlink"/>
          <w:rFonts w:ascii="Arial Narrow" w:hAnsi="Arial Narrow"/>
          <w:color w:val="auto"/>
          <w:u w:val="none"/>
        </w:rPr>
        <w:t xml:space="preserve"> will provide an update on the Operating Reserve Clarification for Resources Operating as Requested by PJM issue.</w:t>
      </w:r>
    </w:p>
    <w:p w:rsidR="00C71508" w:rsidP="00C71508" w14:paraId="7AF2AAEF" w14:textId="2B267CFF">
      <w:pPr>
        <w:rPr>
          <w:rStyle w:val="Hyperlink"/>
          <w:rFonts w:ascii="Arial Narrow" w:eastAsia="Times New Roman" w:hAnsi="Arial Narrow" w:cs="Times New Roman"/>
          <w:sz w:val="24"/>
          <w:szCs w:val="24"/>
        </w:rPr>
      </w:pPr>
      <w:r>
        <w:t>               </w:t>
      </w:r>
      <w:hyperlink r:id="rId9" w:history="1">
        <w:r w:rsidRPr="00C71508">
          <w:rPr>
            <w:rStyle w:val="Hyperlink"/>
            <w:rFonts w:ascii="Arial Narrow" w:eastAsia="Times New Roman" w:hAnsi="Arial Narrow" w:cs="Times New Roman"/>
            <w:sz w:val="24"/>
            <w:szCs w:val="24"/>
          </w:rPr>
          <w:t>Issue Tracking: Operating Reserve Clarification for Resources Operating as Requested by PJM</w:t>
        </w:r>
      </w:hyperlink>
    </w:p>
    <w:p w:rsidR="000038E9" w:rsidP="00C71508" w14:paraId="7E95FBF4" w14:textId="77777777">
      <w:pPr>
        <w:rPr>
          <w:rStyle w:val="Hyperlink"/>
          <w:rFonts w:ascii="Arial Narrow" w:eastAsia="Times New Roman" w:hAnsi="Arial Narrow" w:cs="Times New Roman"/>
          <w:sz w:val="24"/>
          <w:szCs w:val="24"/>
        </w:rPr>
      </w:pPr>
    </w:p>
    <w:p w:rsidR="000038E9" w:rsidP="000038E9" w14:paraId="04E86FCC" w14:textId="10537571">
      <w:pPr>
        <w:pStyle w:val="ListSubhead1"/>
        <w:numPr>
          <w:ilvl w:val="0"/>
          <w:numId w:val="5"/>
        </w:numPr>
        <w:spacing w:after="0"/>
        <w:rPr>
          <w:rStyle w:val="Hyperlink"/>
          <w:b w:val="0"/>
          <w:color w:val="auto"/>
        </w:rPr>
      </w:pPr>
      <w:r w:rsidRPr="000038E9">
        <w:rPr>
          <w:rStyle w:val="Hyperlink"/>
          <w:b w:val="0"/>
          <w:color w:val="auto"/>
        </w:rPr>
        <w:t>eDART to SSO Account Migration</w:t>
      </w:r>
      <w:r w:rsidR="00B7337F">
        <w:rPr>
          <w:rStyle w:val="Hyperlink"/>
          <w:b w:val="0"/>
          <w:color w:val="auto"/>
        </w:rPr>
        <w:t xml:space="preserve"> (2:10 – 2:2</w:t>
      </w:r>
      <w:r>
        <w:rPr>
          <w:rStyle w:val="Hyperlink"/>
          <w:b w:val="0"/>
          <w:color w:val="auto"/>
        </w:rPr>
        <w:t>0)</w:t>
      </w:r>
      <w:r w:rsidRPr="000038E9">
        <w:rPr>
          <w:rStyle w:val="Hyperlink"/>
          <w:b w:val="0"/>
          <w:color w:val="auto"/>
        </w:rPr>
        <w:t xml:space="preserve"> </w:t>
      </w:r>
    </w:p>
    <w:p w:rsidR="000038E9" w:rsidP="000038E9" w14:paraId="52A4D420" w14:textId="2C394A27">
      <w:pPr>
        <w:pStyle w:val="ListSubhead1"/>
        <w:spacing w:after="0"/>
        <w:ind w:left="720"/>
        <w:rPr>
          <w:rStyle w:val="Hyperlink"/>
          <w:b w:val="0"/>
          <w:color w:val="auto"/>
          <w:szCs w:val="24"/>
          <w:u w:val="none"/>
        </w:rPr>
      </w:pPr>
      <w:r w:rsidRPr="000038E9">
        <w:rPr>
          <w:rStyle w:val="Hyperlink"/>
          <w:b w:val="0"/>
          <w:color w:val="auto"/>
          <w:szCs w:val="24"/>
          <w:u w:val="none"/>
        </w:rPr>
        <w:t>Maria Baptiste, PJM, will provide an overview of the upcoming migration of eDART accounts to Single Sign On accounts in Account Manager.</w:t>
      </w:r>
    </w:p>
    <w:p w:rsidR="00DF5058" w:rsidP="000038E9" w14:paraId="2CDE80C0" w14:textId="77777777">
      <w:pPr>
        <w:pStyle w:val="ListSubhead1"/>
        <w:spacing w:after="0"/>
        <w:ind w:left="720"/>
        <w:rPr>
          <w:rStyle w:val="Hyperlink"/>
          <w:b w:val="0"/>
          <w:color w:val="auto"/>
          <w:szCs w:val="24"/>
          <w:u w:val="none"/>
        </w:rPr>
      </w:pPr>
    </w:p>
    <w:p w:rsidR="00DF5058" w:rsidP="00DF5058" w14:paraId="246FF0C2" w14:textId="15D3EA1C">
      <w:pPr>
        <w:pStyle w:val="ListSubhead1"/>
        <w:numPr>
          <w:ilvl w:val="0"/>
          <w:numId w:val="5"/>
        </w:numPr>
        <w:spacing w:after="0"/>
        <w:rPr>
          <w:rStyle w:val="Hyperlink"/>
          <w:b w:val="0"/>
          <w:color w:val="auto"/>
          <w:szCs w:val="24"/>
          <w:u w:val="none"/>
        </w:rPr>
      </w:pPr>
      <w:r>
        <w:rPr>
          <w:rStyle w:val="Hyperlink"/>
          <w:b w:val="0"/>
          <w:color w:val="auto"/>
          <w:szCs w:val="24"/>
        </w:rPr>
        <w:t>Appellate</w:t>
      </w:r>
      <w:r w:rsidR="00B7337F">
        <w:rPr>
          <w:rStyle w:val="Hyperlink"/>
          <w:b w:val="0"/>
          <w:color w:val="auto"/>
          <w:szCs w:val="24"/>
        </w:rPr>
        <w:t xml:space="preserve"> Update (2:20 – 2:3</w:t>
      </w:r>
      <w:r w:rsidRPr="00DF5058">
        <w:rPr>
          <w:rStyle w:val="Hyperlink"/>
          <w:b w:val="0"/>
          <w:color w:val="auto"/>
          <w:szCs w:val="24"/>
        </w:rPr>
        <w:t>0)</w:t>
      </w:r>
    </w:p>
    <w:p w:rsidR="00DF5058" w:rsidP="00DF5058" w14:paraId="63A07808" w14:textId="7C516D75">
      <w:pPr>
        <w:pStyle w:val="ListSubhead1"/>
        <w:spacing w:after="0"/>
        <w:ind w:left="720"/>
        <w:rPr>
          <w:rStyle w:val="Hyperlink"/>
          <w:b w:val="0"/>
          <w:color w:val="auto"/>
          <w:szCs w:val="24"/>
          <w:u w:val="none"/>
        </w:rPr>
      </w:pPr>
      <w:r>
        <w:rPr>
          <w:rStyle w:val="Hyperlink"/>
          <w:b w:val="0"/>
          <w:color w:val="auto"/>
          <w:szCs w:val="24"/>
          <w:u w:val="none"/>
        </w:rPr>
        <w:t>Thomas DaVita, PJM, will provide an update on the recent appellate cases related to FTR forfeiture and the Northern Neck Transmission Constraint Penalty Factor issue.</w:t>
      </w:r>
    </w:p>
    <w:p w:rsidR="0066016D" w:rsidP="00DF5058" w14:paraId="5AE12287" w14:textId="59B42521">
      <w:pPr>
        <w:pStyle w:val="ListSubhead1"/>
        <w:spacing w:after="0"/>
        <w:ind w:left="720"/>
        <w:rPr>
          <w:rStyle w:val="Hyperlink"/>
          <w:b w:val="0"/>
          <w:color w:val="auto"/>
          <w:szCs w:val="24"/>
          <w:u w:val="none"/>
        </w:rPr>
      </w:pPr>
    </w:p>
    <w:p w:rsidR="0066016D" w:rsidP="00BC33A8" w14:paraId="6F013A6D" w14:textId="2A6D7605">
      <w:pPr>
        <w:pStyle w:val="ListSubhead1"/>
        <w:numPr>
          <w:ilvl w:val="0"/>
          <w:numId w:val="5"/>
        </w:numPr>
        <w:spacing w:after="0"/>
        <w:rPr>
          <w:ins w:id="2" w:author="Long, Amanda" w:date="2023-08-03T15:38:00Z"/>
          <w:rStyle w:val="Hyperlink"/>
          <w:b w:val="0"/>
          <w:color w:val="auto"/>
          <w:szCs w:val="24"/>
        </w:rPr>
      </w:pPr>
      <w:ins w:id="3" w:author="Long, Amanda" w:date="2023-08-03T15:38:00Z">
        <w:r w:rsidRPr="00BC33A8">
          <w:rPr>
            <w:rStyle w:val="Hyperlink"/>
            <w:b w:val="0"/>
            <w:color w:val="auto"/>
            <w:szCs w:val="24"/>
          </w:rPr>
          <w:t>Update on Regulatory Proceedings Regarding Real Time Values</w:t>
        </w:r>
      </w:ins>
      <w:ins w:id="4" w:author="Long, Amanda" w:date="2023-08-03T15:39:00Z">
        <w:r>
          <w:rPr>
            <w:rStyle w:val="Hyperlink"/>
            <w:b w:val="0"/>
            <w:color w:val="auto"/>
            <w:szCs w:val="24"/>
          </w:rPr>
          <w:t xml:space="preserve"> (2:30 – 2:40)</w:t>
        </w:r>
      </w:ins>
    </w:p>
    <w:p w:rsidR="0066016D" w:rsidRPr="0066016D" w:rsidP="0066016D" w14:paraId="2C31F872" w14:textId="30BD9E24">
      <w:pPr>
        <w:pStyle w:val="ListSubhead1"/>
        <w:spacing w:after="0"/>
        <w:ind w:left="720"/>
        <w:rPr>
          <w:rStyle w:val="Hyperlink"/>
          <w:b w:val="0"/>
          <w:color w:val="auto"/>
          <w:szCs w:val="24"/>
          <w:u w:val="none"/>
        </w:rPr>
      </w:pPr>
      <w:ins w:id="5" w:author="Long, Amanda" w:date="2023-08-03T15:38:00Z">
        <w:r>
          <w:rPr>
            <w:rStyle w:val="Hyperlink"/>
            <w:b w:val="0"/>
            <w:color w:val="auto"/>
            <w:szCs w:val="24"/>
            <w:u w:val="none"/>
          </w:rPr>
          <w:t xml:space="preserve">Chris Pilong, PJM, will </w:t>
        </w:r>
      </w:ins>
      <w:ins w:id="6" w:author="Long, Amanda" w:date="2023-08-03T16:21:00Z">
        <w:r w:rsidR="003409A2">
          <w:rPr>
            <w:rStyle w:val="Hyperlink"/>
            <w:b w:val="0"/>
            <w:color w:val="auto"/>
            <w:szCs w:val="24"/>
            <w:u w:val="none"/>
          </w:rPr>
          <w:t xml:space="preserve">discuss a potential joint motion with the Market Monitor to </w:t>
        </w:r>
      </w:ins>
      <w:bookmarkStart w:id="7" w:name="_GoBack"/>
      <w:bookmarkEnd w:id="7"/>
      <w:ins w:id="8" w:author="Long, Amanda" w:date="2023-08-03T16:21:00Z">
        <w:r w:rsidR="003409A2">
          <w:rPr>
            <w:rStyle w:val="Hyperlink"/>
            <w:b w:val="0"/>
            <w:color w:val="auto"/>
            <w:szCs w:val="24"/>
            <w:u w:val="none"/>
          </w:rPr>
          <w:t>be filed in the pending Order to Show Cause that will allow Market Participants to submit Temporary Exceptions after the close of the Day-ahead Energy Market</w:t>
        </w:r>
      </w:ins>
      <w:ins w:id="9" w:author="Long, Amanda" w:date="2023-08-03T15:38:00Z">
        <w:r>
          <w:rPr>
            <w:rStyle w:val="Hyperlink"/>
            <w:b w:val="0"/>
            <w:color w:val="auto"/>
            <w:szCs w:val="24"/>
            <w:u w:val="none"/>
          </w:rPr>
          <w:t>.</w:t>
        </w:r>
      </w:ins>
    </w:p>
    <w:p w:rsidR="00C71508" w:rsidP="0076426D" w14:paraId="32B88FBB" w14:textId="77777777">
      <w:pPr>
        <w:pStyle w:val="ListParagraph"/>
        <w:rPr>
          <w:rStyle w:val="Hyperlink"/>
          <w:rFonts w:ascii="Arial Narrow" w:hAnsi="Arial Narrow"/>
          <w:color w:val="auto"/>
          <w:szCs w:val="22"/>
          <w:u w:val="none"/>
        </w:rPr>
      </w:pPr>
    </w:p>
    <w:p w:rsidR="00B2088A" w:rsidRPr="0085756B" w:rsidP="0076426D" w14:paraId="15E898B3" w14:textId="77777777">
      <w:pPr>
        <w:pStyle w:val="SecondaryHeading-Numbered"/>
        <w:numPr>
          <w:ilvl w:val="0"/>
          <w:numId w:val="0"/>
        </w:numPr>
        <w:rPr>
          <w:sz w:val="2"/>
          <w:szCs w:val="24"/>
        </w:rPr>
      </w:pPr>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342EE2" w:rsidP="00F415AE" w14:paraId="494596C0"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084B24" w:rsidP="003E2A50" w14:paraId="0BBBD261" w14:textId="624477D1">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09CFD2F8">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EC6AF2" w:rsidP="002565F9" w14:paraId="04DD2A45" w14:textId="77777777">
      <w:pPr>
        <w:pStyle w:val="NormalWeb"/>
        <w:spacing w:before="0" w:beforeAutospacing="0" w:after="0" w:afterAutospacing="0"/>
        <w:rPr>
          <w:rFonts w:ascii="Arial Narrow" w:hAnsi="Arial Narrow"/>
          <w:sz w:val="22"/>
          <w:szCs w:val="22"/>
        </w:rPr>
      </w:pPr>
    </w:p>
    <w:p w:rsidR="00EC6AF2" w:rsidRPr="00990CBE" w:rsidP="00EC6AF2" w14:paraId="43B30B76" w14:textId="77777777">
      <w:pPr>
        <w:pStyle w:val="NormalWeb"/>
        <w:spacing w:before="0" w:beforeAutospacing="0" w:after="0" w:afterAutospacing="0"/>
        <w:rPr>
          <w:rFonts w:ascii="Arial Narrow" w:hAnsi="Arial Narrow" w:eastAsiaTheme="minorHAnsi" w:cstheme="minorBidi"/>
          <w:sz w:val="22"/>
          <w:szCs w:val="22"/>
          <w:u w:val="single"/>
        </w:rPr>
      </w:pPr>
      <w:r w:rsidRPr="00990CBE">
        <w:rPr>
          <w:rFonts w:ascii="Arial Narrow" w:hAnsi="Arial Narrow" w:eastAsiaTheme="minorHAnsi" w:cstheme="minorBidi"/>
          <w:sz w:val="22"/>
          <w:szCs w:val="22"/>
          <w:u w:val="single"/>
        </w:rPr>
        <w:t>PJM Net Energy Injections Quarterly Review</w:t>
      </w:r>
    </w:p>
    <w:p w:rsidR="00EC6AF2" w:rsidRPr="00990CBE" w:rsidP="00EC6AF2" w14:paraId="46CB944B" w14:textId="77777777">
      <w:pPr>
        <w:pStyle w:val="NormalWeb"/>
        <w:spacing w:before="0" w:beforeAutospacing="0" w:after="0" w:afterAutospacing="0"/>
        <w:rPr>
          <w:rFonts w:ascii="Arial Narrow" w:hAnsi="Arial Narrow"/>
          <w:sz w:val="22"/>
          <w:szCs w:val="22"/>
        </w:rPr>
      </w:pPr>
      <w:r w:rsidRPr="00990CBE">
        <w:rPr>
          <w:rFonts w:ascii="Arial Narrow" w:hAnsi="Arial Narrow"/>
          <w:sz w:val="22"/>
          <w:szCs w:val="22"/>
        </w:rPr>
        <w:t>Materials are posted as informational only.</w:t>
      </w:r>
    </w:p>
    <w:p w:rsidR="00B5716B" w:rsidP="003E2A50" w14:paraId="20B8DE7A" w14:textId="77777777">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10" w:history="1">
        <w:r w:rsidRPr="00001C48">
          <w:rPr>
            <w:rStyle w:val="Hyperlink"/>
            <w:rFonts w:ascii="Arial Narrow" w:hAnsi="Arial Narrow"/>
          </w:rPr>
          <w:t>AFMTF website</w:t>
        </w:r>
      </w:hyperlink>
      <w:r w:rsidRPr="00001C48">
        <w:rPr>
          <w:rStyle w:val="Hyperlink"/>
          <w:rFonts w:ascii="Arial Narrow" w:hAnsi="Arial Narrow"/>
        </w:rPr>
        <w:t>.</w:t>
      </w:r>
    </w:p>
    <w:p w:rsidR="005A340F" w:rsidRPr="00001C48" w:rsidP="00CC0472" w14:paraId="24ACAB81" w14:textId="66AD2836">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1"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2"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3"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4"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5"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7F14B96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1B5E4C6"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163AAC"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1D5C1E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07CD0E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67E04C"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w:t>
      </w:r>
      <w:r w:rsidRPr="00B62597">
        <w:t>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7"/>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4DF4A6-05AA-4000-B950-31466B4A9EAB}"/>
    <w:embedBold r:id="rId2" w:fontKey="{6EDF01C2-C23D-4C31-85C9-F944795BEC6F}"/>
    <w:embedItalic r:id="rId3" w:fontKey="{46D53A3C-F724-4C70-8B26-26FDE327600A}"/>
  </w:font>
  <w:font w:name="Arial Narrow">
    <w:altName w:val="Arial Narrow"/>
    <w:panose1 w:val="020B0606020202030204"/>
    <w:charset w:val="00"/>
    <w:family w:val="swiss"/>
    <w:pitch w:val="variable"/>
    <w:sig w:usb0="00000287" w:usb1="00000800" w:usb2="00000000" w:usb3="00000000" w:csb0="0000009F" w:csb1="00000000"/>
    <w:embedRegular r:id="rId4" w:fontKey="{73EBA7E9-4FFA-4593-B6F5-74DFDDFEBA75}"/>
    <w:embedBold r:id="rId5" w:fontKey="{41BC36C1-E6A2-4386-AC80-121CF066A718}"/>
    <w:embedItalic r:id="rId6" w:fontKey="{F72B9F32-9F00-4339-9B9F-EA4CBAB3D32F}"/>
    <w:embedBoldItalic r:id="rId7" w:fontKey="{419A67AC-CA6D-424C-A471-D87976925C29}"/>
  </w:font>
  <w:font w:name="Tahoma">
    <w:panose1 w:val="020B0604030504040204"/>
    <w:charset w:val="00"/>
    <w:family w:val="swiss"/>
    <w:pitch w:val="variable"/>
    <w:sig w:usb0="E1002EFF" w:usb1="C000605B" w:usb2="00000029" w:usb3="00000000" w:csb0="000101FF" w:csb1="00000000"/>
    <w:embedRegular r:id="rId8" w:fontKey="{6FB25662-DE27-4864-9B0C-8328F200A9E2}"/>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A13D950A-AC85-4DA5-950F-FFCFAE8F9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764F26A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409A2">
      <w:rPr>
        <w:rStyle w:val="PageNumber"/>
        <w:noProof/>
      </w:rPr>
      <w:t>3</w:t>
    </w:r>
    <w:r>
      <w:rPr>
        <w:rStyle w:val="PageNumber"/>
      </w:rPr>
      <w:fldChar w:fldCharType="end"/>
    </w:r>
  </w:p>
  <w:bookmarkStart w:id="10"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10"/>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3AEF9B6C">
    <w:pPr>
      <w:pStyle w:val="PostingDate"/>
      <w:ind w:right="-990"/>
      <w:rPr>
        <w:color w:val="FF0000"/>
      </w:rPr>
    </w:pPr>
    <w:r w:rsidRPr="00576881">
      <w:rPr>
        <w:color w:val="auto"/>
      </w:rPr>
      <w:t xml:space="preserve">As of </w:t>
    </w:r>
    <w:r w:rsidR="00727169">
      <w:rPr>
        <w:color w:val="auto"/>
      </w:rPr>
      <w:t>August 2</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492D5B"/>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5">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47E264F3"/>
    <w:multiLevelType w:val="hybridMultilevel"/>
    <w:tmpl w:val="F49A77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682D648D"/>
    <w:multiLevelType w:val="hybridMultilevel"/>
    <w:tmpl w:val="9B684BD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4"/>
  </w:num>
  <w:num w:numId="3">
    <w:abstractNumId w:val="3"/>
  </w:num>
  <w:num w:numId="4">
    <w:abstractNumId w:val="5"/>
  </w:num>
  <w:num w:numId="5">
    <w:abstractNumId w:val="2"/>
  </w:num>
  <w:num w:numId="6">
    <w:abstractNumId w:val="7"/>
  </w:num>
  <w:num w:numId="7">
    <w:abstractNumId w:val="6"/>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revisionView w:comments="1" w:formatting="1" w:inkAnnotations="1" w:insDel="1"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38E9"/>
    <w:rsid w:val="0000424B"/>
    <w:rsid w:val="0000578B"/>
    <w:rsid w:val="000106B8"/>
    <w:rsid w:val="00010759"/>
    <w:rsid w:val="00011415"/>
    <w:rsid w:val="00013149"/>
    <w:rsid w:val="00015609"/>
    <w:rsid w:val="00015E8F"/>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856BA"/>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39"/>
    <w:rsid w:val="000B679B"/>
    <w:rsid w:val="000B6D75"/>
    <w:rsid w:val="000B7112"/>
    <w:rsid w:val="000B75F4"/>
    <w:rsid w:val="000C260B"/>
    <w:rsid w:val="000C43A9"/>
    <w:rsid w:val="000C44FB"/>
    <w:rsid w:val="000C4C98"/>
    <w:rsid w:val="000C5501"/>
    <w:rsid w:val="000C5F50"/>
    <w:rsid w:val="000C601D"/>
    <w:rsid w:val="000C6CD3"/>
    <w:rsid w:val="000C6DF0"/>
    <w:rsid w:val="000C7064"/>
    <w:rsid w:val="000C76E2"/>
    <w:rsid w:val="000C77A9"/>
    <w:rsid w:val="000D0F9A"/>
    <w:rsid w:val="000D1CA4"/>
    <w:rsid w:val="000D2517"/>
    <w:rsid w:val="000D2EF2"/>
    <w:rsid w:val="000D39CA"/>
    <w:rsid w:val="000D47E9"/>
    <w:rsid w:val="000D5281"/>
    <w:rsid w:val="000D654E"/>
    <w:rsid w:val="000D7297"/>
    <w:rsid w:val="000D73DD"/>
    <w:rsid w:val="000E05D1"/>
    <w:rsid w:val="000E3F74"/>
    <w:rsid w:val="000E5E38"/>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09BC"/>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53A3"/>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5195"/>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E6699"/>
    <w:rsid w:val="001E6AD3"/>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14A"/>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982"/>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15F3"/>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642"/>
    <w:rsid w:val="00321D69"/>
    <w:rsid w:val="00322F4B"/>
    <w:rsid w:val="003232EA"/>
    <w:rsid w:val="003268D4"/>
    <w:rsid w:val="003272F6"/>
    <w:rsid w:val="003276A6"/>
    <w:rsid w:val="00330324"/>
    <w:rsid w:val="0033262F"/>
    <w:rsid w:val="0033357B"/>
    <w:rsid w:val="0033467A"/>
    <w:rsid w:val="00335B98"/>
    <w:rsid w:val="00337321"/>
    <w:rsid w:val="003378E9"/>
    <w:rsid w:val="003409A2"/>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50B2"/>
    <w:rsid w:val="00366AA9"/>
    <w:rsid w:val="00370533"/>
    <w:rsid w:val="003709E7"/>
    <w:rsid w:val="00371157"/>
    <w:rsid w:val="003711C9"/>
    <w:rsid w:val="00371460"/>
    <w:rsid w:val="00373373"/>
    <w:rsid w:val="003734A0"/>
    <w:rsid w:val="003736B9"/>
    <w:rsid w:val="00374D41"/>
    <w:rsid w:val="00376B93"/>
    <w:rsid w:val="003803DC"/>
    <w:rsid w:val="003803EB"/>
    <w:rsid w:val="00380DBB"/>
    <w:rsid w:val="00381B45"/>
    <w:rsid w:val="00381B85"/>
    <w:rsid w:val="00383B0D"/>
    <w:rsid w:val="00384941"/>
    <w:rsid w:val="0038591E"/>
    <w:rsid w:val="00386243"/>
    <w:rsid w:val="00387B96"/>
    <w:rsid w:val="00392EAA"/>
    <w:rsid w:val="00393A16"/>
    <w:rsid w:val="00395321"/>
    <w:rsid w:val="00395F0E"/>
    <w:rsid w:val="003969ED"/>
    <w:rsid w:val="003A266B"/>
    <w:rsid w:val="003A50F9"/>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07CF"/>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1AD"/>
    <w:rsid w:val="00405CB1"/>
    <w:rsid w:val="00406083"/>
    <w:rsid w:val="0041061F"/>
    <w:rsid w:val="004116A8"/>
    <w:rsid w:val="0041259A"/>
    <w:rsid w:val="00412937"/>
    <w:rsid w:val="00413BC7"/>
    <w:rsid w:val="0041633A"/>
    <w:rsid w:val="00417F57"/>
    <w:rsid w:val="00421B0D"/>
    <w:rsid w:val="0042421A"/>
    <w:rsid w:val="00424523"/>
    <w:rsid w:val="00424F96"/>
    <w:rsid w:val="00424FB1"/>
    <w:rsid w:val="004304FD"/>
    <w:rsid w:val="00433DF5"/>
    <w:rsid w:val="00435526"/>
    <w:rsid w:val="00436B5B"/>
    <w:rsid w:val="00441090"/>
    <w:rsid w:val="004410BD"/>
    <w:rsid w:val="00441A7F"/>
    <w:rsid w:val="00441B03"/>
    <w:rsid w:val="00441D2A"/>
    <w:rsid w:val="00444311"/>
    <w:rsid w:val="00450102"/>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3E07"/>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C4C83"/>
    <w:rsid w:val="004D17B1"/>
    <w:rsid w:val="004D59F6"/>
    <w:rsid w:val="004D6985"/>
    <w:rsid w:val="004D7CAA"/>
    <w:rsid w:val="004E00FD"/>
    <w:rsid w:val="004E2D17"/>
    <w:rsid w:val="004E3866"/>
    <w:rsid w:val="004E4762"/>
    <w:rsid w:val="004E6138"/>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3D6F"/>
    <w:rsid w:val="0052426E"/>
    <w:rsid w:val="00524470"/>
    <w:rsid w:val="00524E89"/>
    <w:rsid w:val="005264C4"/>
    <w:rsid w:val="0053094F"/>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5BB"/>
    <w:rsid w:val="005D7C8F"/>
    <w:rsid w:val="005D7CFB"/>
    <w:rsid w:val="005D7EF4"/>
    <w:rsid w:val="005E0077"/>
    <w:rsid w:val="005E02DF"/>
    <w:rsid w:val="005E16A0"/>
    <w:rsid w:val="005E1A3A"/>
    <w:rsid w:val="005E35EA"/>
    <w:rsid w:val="005E393C"/>
    <w:rsid w:val="005E3A15"/>
    <w:rsid w:val="005E3E34"/>
    <w:rsid w:val="005E4F75"/>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589"/>
    <w:rsid w:val="00602967"/>
    <w:rsid w:val="00602EB3"/>
    <w:rsid w:val="00603F71"/>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1C7B"/>
    <w:rsid w:val="006324C8"/>
    <w:rsid w:val="00632525"/>
    <w:rsid w:val="00632557"/>
    <w:rsid w:val="00632FCA"/>
    <w:rsid w:val="00634A2E"/>
    <w:rsid w:val="00635AB3"/>
    <w:rsid w:val="00637BB2"/>
    <w:rsid w:val="00640E65"/>
    <w:rsid w:val="00641C93"/>
    <w:rsid w:val="00642161"/>
    <w:rsid w:val="006431AE"/>
    <w:rsid w:val="0064325D"/>
    <w:rsid w:val="00643B11"/>
    <w:rsid w:val="006450B8"/>
    <w:rsid w:val="00646BCD"/>
    <w:rsid w:val="00647459"/>
    <w:rsid w:val="00650A9C"/>
    <w:rsid w:val="006511C6"/>
    <w:rsid w:val="00652D20"/>
    <w:rsid w:val="006530DB"/>
    <w:rsid w:val="00653115"/>
    <w:rsid w:val="006539CA"/>
    <w:rsid w:val="0065423C"/>
    <w:rsid w:val="0066016D"/>
    <w:rsid w:val="00661BAD"/>
    <w:rsid w:val="00666077"/>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BE5"/>
    <w:rsid w:val="006A4E8F"/>
    <w:rsid w:val="006A726D"/>
    <w:rsid w:val="006A775F"/>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27169"/>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426D"/>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756"/>
    <w:rsid w:val="007B5BA7"/>
    <w:rsid w:val="007B5F66"/>
    <w:rsid w:val="007B6CC2"/>
    <w:rsid w:val="007C019E"/>
    <w:rsid w:val="007C01AE"/>
    <w:rsid w:val="007C05D5"/>
    <w:rsid w:val="007C12E5"/>
    <w:rsid w:val="007C1A89"/>
    <w:rsid w:val="007C27E1"/>
    <w:rsid w:val="007C32A3"/>
    <w:rsid w:val="007C357A"/>
    <w:rsid w:val="007C3723"/>
    <w:rsid w:val="007C3814"/>
    <w:rsid w:val="007C4088"/>
    <w:rsid w:val="007C6605"/>
    <w:rsid w:val="007C70A8"/>
    <w:rsid w:val="007C7FB1"/>
    <w:rsid w:val="007D0DD9"/>
    <w:rsid w:val="007D6314"/>
    <w:rsid w:val="007D6D05"/>
    <w:rsid w:val="007D734E"/>
    <w:rsid w:val="007E102B"/>
    <w:rsid w:val="007E23AC"/>
    <w:rsid w:val="007E36F0"/>
    <w:rsid w:val="007E4CD8"/>
    <w:rsid w:val="007E50AB"/>
    <w:rsid w:val="007E700E"/>
    <w:rsid w:val="007E701A"/>
    <w:rsid w:val="007E7799"/>
    <w:rsid w:val="007F02AD"/>
    <w:rsid w:val="007F096A"/>
    <w:rsid w:val="007F109A"/>
    <w:rsid w:val="007F11EA"/>
    <w:rsid w:val="007F1573"/>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0FC8"/>
    <w:rsid w:val="00822FEE"/>
    <w:rsid w:val="008230F1"/>
    <w:rsid w:val="00823B58"/>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6A7B"/>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89E"/>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B707F"/>
    <w:rsid w:val="008C05E1"/>
    <w:rsid w:val="008C0B88"/>
    <w:rsid w:val="008C2FF5"/>
    <w:rsid w:val="008C31D0"/>
    <w:rsid w:val="008C3884"/>
    <w:rsid w:val="008C42B6"/>
    <w:rsid w:val="008C6BA8"/>
    <w:rsid w:val="008C72DC"/>
    <w:rsid w:val="008C7529"/>
    <w:rsid w:val="008D23DD"/>
    <w:rsid w:val="008D4E7B"/>
    <w:rsid w:val="008D5CD1"/>
    <w:rsid w:val="008D79B5"/>
    <w:rsid w:val="008D7DEB"/>
    <w:rsid w:val="008E05B3"/>
    <w:rsid w:val="008E0E46"/>
    <w:rsid w:val="008E1FFE"/>
    <w:rsid w:val="008E392B"/>
    <w:rsid w:val="008E4BBF"/>
    <w:rsid w:val="008E52E1"/>
    <w:rsid w:val="008E67C8"/>
    <w:rsid w:val="008E6C86"/>
    <w:rsid w:val="008F36FC"/>
    <w:rsid w:val="008F3B54"/>
    <w:rsid w:val="008F49AA"/>
    <w:rsid w:val="008F49C3"/>
    <w:rsid w:val="008F570B"/>
    <w:rsid w:val="008F5C26"/>
    <w:rsid w:val="008F63F3"/>
    <w:rsid w:val="00900835"/>
    <w:rsid w:val="009014BA"/>
    <w:rsid w:val="00901753"/>
    <w:rsid w:val="00901F1A"/>
    <w:rsid w:val="00904188"/>
    <w:rsid w:val="009073B3"/>
    <w:rsid w:val="00907F3E"/>
    <w:rsid w:val="009133D2"/>
    <w:rsid w:val="0091702E"/>
    <w:rsid w:val="00917386"/>
    <w:rsid w:val="00920E4D"/>
    <w:rsid w:val="00924098"/>
    <w:rsid w:val="009302BC"/>
    <w:rsid w:val="00932D72"/>
    <w:rsid w:val="00932FF9"/>
    <w:rsid w:val="00933BC0"/>
    <w:rsid w:val="00934091"/>
    <w:rsid w:val="009346EB"/>
    <w:rsid w:val="00935C0C"/>
    <w:rsid w:val="00935FDD"/>
    <w:rsid w:val="0093740F"/>
    <w:rsid w:val="00937BF7"/>
    <w:rsid w:val="00940EB6"/>
    <w:rsid w:val="00941D6B"/>
    <w:rsid w:val="00942ECD"/>
    <w:rsid w:val="009436DB"/>
    <w:rsid w:val="00946189"/>
    <w:rsid w:val="00946E77"/>
    <w:rsid w:val="00947282"/>
    <w:rsid w:val="00947333"/>
    <w:rsid w:val="009474F5"/>
    <w:rsid w:val="00951CF6"/>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3181"/>
    <w:rsid w:val="009747BF"/>
    <w:rsid w:val="009754B3"/>
    <w:rsid w:val="009758DC"/>
    <w:rsid w:val="00975902"/>
    <w:rsid w:val="00976181"/>
    <w:rsid w:val="009774EC"/>
    <w:rsid w:val="00981757"/>
    <w:rsid w:val="00983BDC"/>
    <w:rsid w:val="00984188"/>
    <w:rsid w:val="00985B65"/>
    <w:rsid w:val="0098746C"/>
    <w:rsid w:val="009879E9"/>
    <w:rsid w:val="00990907"/>
    <w:rsid w:val="00990CBE"/>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EFB"/>
    <w:rsid w:val="009E1212"/>
    <w:rsid w:val="009E4484"/>
    <w:rsid w:val="009E44FB"/>
    <w:rsid w:val="009E4A4B"/>
    <w:rsid w:val="009E7B32"/>
    <w:rsid w:val="009F13D3"/>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4EB"/>
    <w:rsid w:val="00A21934"/>
    <w:rsid w:val="00A223FD"/>
    <w:rsid w:val="00A24D52"/>
    <w:rsid w:val="00A24FF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4FCC"/>
    <w:rsid w:val="00A65A7D"/>
    <w:rsid w:val="00A66252"/>
    <w:rsid w:val="00A66663"/>
    <w:rsid w:val="00A71523"/>
    <w:rsid w:val="00A72086"/>
    <w:rsid w:val="00A736B6"/>
    <w:rsid w:val="00A73779"/>
    <w:rsid w:val="00A73B84"/>
    <w:rsid w:val="00A73C0D"/>
    <w:rsid w:val="00A744AB"/>
    <w:rsid w:val="00A76205"/>
    <w:rsid w:val="00A77945"/>
    <w:rsid w:val="00A81598"/>
    <w:rsid w:val="00A82287"/>
    <w:rsid w:val="00A82DF9"/>
    <w:rsid w:val="00A838BB"/>
    <w:rsid w:val="00A85D24"/>
    <w:rsid w:val="00A87632"/>
    <w:rsid w:val="00A87A88"/>
    <w:rsid w:val="00A90865"/>
    <w:rsid w:val="00A92187"/>
    <w:rsid w:val="00A92EEE"/>
    <w:rsid w:val="00A93B09"/>
    <w:rsid w:val="00A94AEB"/>
    <w:rsid w:val="00A95E4A"/>
    <w:rsid w:val="00AA19AC"/>
    <w:rsid w:val="00AA2F96"/>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745"/>
    <w:rsid w:val="00AE325B"/>
    <w:rsid w:val="00AE4873"/>
    <w:rsid w:val="00AE5D99"/>
    <w:rsid w:val="00AF02E8"/>
    <w:rsid w:val="00AF03E5"/>
    <w:rsid w:val="00AF24A5"/>
    <w:rsid w:val="00AF376A"/>
    <w:rsid w:val="00AF5E9F"/>
    <w:rsid w:val="00B00497"/>
    <w:rsid w:val="00B0176B"/>
    <w:rsid w:val="00B01C4E"/>
    <w:rsid w:val="00B021D1"/>
    <w:rsid w:val="00B02EE1"/>
    <w:rsid w:val="00B031B6"/>
    <w:rsid w:val="00B0386B"/>
    <w:rsid w:val="00B0461F"/>
    <w:rsid w:val="00B07690"/>
    <w:rsid w:val="00B107B4"/>
    <w:rsid w:val="00B10EDC"/>
    <w:rsid w:val="00B1148D"/>
    <w:rsid w:val="00B11FC2"/>
    <w:rsid w:val="00B1255B"/>
    <w:rsid w:val="00B126ED"/>
    <w:rsid w:val="00B1271B"/>
    <w:rsid w:val="00B12A2F"/>
    <w:rsid w:val="00B16D95"/>
    <w:rsid w:val="00B16F81"/>
    <w:rsid w:val="00B17EBC"/>
    <w:rsid w:val="00B20316"/>
    <w:rsid w:val="00B2088A"/>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463D7"/>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37F"/>
    <w:rsid w:val="00B736E2"/>
    <w:rsid w:val="00B7373D"/>
    <w:rsid w:val="00B7399C"/>
    <w:rsid w:val="00B7430A"/>
    <w:rsid w:val="00B743E6"/>
    <w:rsid w:val="00B829A7"/>
    <w:rsid w:val="00B833DD"/>
    <w:rsid w:val="00B83806"/>
    <w:rsid w:val="00B85E24"/>
    <w:rsid w:val="00B87BE7"/>
    <w:rsid w:val="00B87DA4"/>
    <w:rsid w:val="00B939F8"/>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33A8"/>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550D"/>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18"/>
    <w:rsid w:val="00C23E37"/>
    <w:rsid w:val="00C2542C"/>
    <w:rsid w:val="00C26058"/>
    <w:rsid w:val="00C27693"/>
    <w:rsid w:val="00C313C3"/>
    <w:rsid w:val="00C33B89"/>
    <w:rsid w:val="00C342DE"/>
    <w:rsid w:val="00C34DA8"/>
    <w:rsid w:val="00C3705C"/>
    <w:rsid w:val="00C37125"/>
    <w:rsid w:val="00C40500"/>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1508"/>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A77E5"/>
    <w:rsid w:val="00CB090D"/>
    <w:rsid w:val="00CB0B2C"/>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162"/>
    <w:rsid w:val="00D56B99"/>
    <w:rsid w:val="00D610E6"/>
    <w:rsid w:val="00D6258F"/>
    <w:rsid w:val="00D64173"/>
    <w:rsid w:val="00D64FAC"/>
    <w:rsid w:val="00D66FA6"/>
    <w:rsid w:val="00D7036A"/>
    <w:rsid w:val="00D704A4"/>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97B4F"/>
    <w:rsid w:val="00DA0021"/>
    <w:rsid w:val="00DA09D2"/>
    <w:rsid w:val="00DA23DE"/>
    <w:rsid w:val="00DA54D9"/>
    <w:rsid w:val="00DA6001"/>
    <w:rsid w:val="00DB0A9E"/>
    <w:rsid w:val="00DB29E9"/>
    <w:rsid w:val="00DB4908"/>
    <w:rsid w:val="00DB4E11"/>
    <w:rsid w:val="00DB5E6B"/>
    <w:rsid w:val="00DB757E"/>
    <w:rsid w:val="00DC2381"/>
    <w:rsid w:val="00DC3632"/>
    <w:rsid w:val="00DC7745"/>
    <w:rsid w:val="00DD0692"/>
    <w:rsid w:val="00DD0F94"/>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058"/>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54C"/>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D4D"/>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1F61"/>
    <w:rsid w:val="00E75E13"/>
    <w:rsid w:val="00E77B62"/>
    <w:rsid w:val="00E809DF"/>
    <w:rsid w:val="00E82B64"/>
    <w:rsid w:val="00E82DAB"/>
    <w:rsid w:val="00E835E4"/>
    <w:rsid w:val="00E85691"/>
    <w:rsid w:val="00E86410"/>
    <w:rsid w:val="00E94FAA"/>
    <w:rsid w:val="00E9500D"/>
    <w:rsid w:val="00E95174"/>
    <w:rsid w:val="00E952B2"/>
    <w:rsid w:val="00E95997"/>
    <w:rsid w:val="00E95B28"/>
    <w:rsid w:val="00E965AE"/>
    <w:rsid w:val="00E96E8D"/>
    <w:rsid w:val="00E972A9"/>
    <w:rsid w:val="00E97B26"/>
    <w:rsid w:val="00E97FCF"/>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AF2"/>
    <w:rsid w:val="00EC6B00"/>
    <w:rsid w:val="00ED0C21"/>
    <w:rsid w:val="00ED283C"/>
    <w:rsid w:val="00ED28BE"/>
    <w:rsid w:val="00ED2DE5"/>
    <w:rsid w:val="00ED3986"/>
    <w:rsid w:val="00ED3EF0"/>
    <w:rsid w:val="00ED4217"/>
    <w:rsid w:val="00ED45BF"/>
    <w:rsid w:val="00EE2799"/>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49E6"/>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37C5F"/>
    <w:rsid w:val="00F40FB3"/>
    <w:rsid w:val="00F415AE"/>
    <w:rsid w:val="00F4190F"/>
    <w:rsid w:val="00F4583A"/>
    <w:rsid w:val="00F4651D"/>
    <w:rsid w:val="00F466CF"/>
    <w:rsid w:val="00F47B40"/>
    <w:rsid w:val="00F52E45"/>
    <w:rsid w:val="00F53036"/>
    <w:rsid w:val="00F53FBC"/>
    <w:rsid w:val="00F575E7"/>
    <w:rsid w:val="00F603C5"/>
    <w:rsid w:val="00F64E8F"/>
    <w:rsid w:val="00F658BD"/>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49F4"/>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afmtf" TargetMode="External" /><Relationship Id="rId11" Type="http://schemas.openxmlformats.org/officeDocument/2006/relationships/hyperlink" Target="https://www.pjm.com/committees-and-groups/task-forces/rpctf" TargetMode="External" /><Relationship Id="rId12" Type="http://schemas.openxmlformats.org/officeDocument/2006/relationships/hyperlink" Target="https://www.pjm.com/committees-and-groups/subcommittees/cds" TargetMode="External" /><Relationship Id="rId13" Type="http://schemas.openxmlformats.org/officeDocument/2006/relationships/hyperlink" Target="https://pjm.com/committees-and-groups/subcommittees/disrs" TargetMode="External" /><Relationship Id="rId14" Type="http://schemas.openxmlformats.org/officeDocument/2006/relationships/hyperlink" Target="http://www.pjm.com/committees-and-groups/subcommittees/mss.aspx" TargetMode="External" /><Relationship Id="rId15" Type="http://schemas.openxmlformats.org/officeDocument/2006/relationships/hyperlink" Target="http://www.pjm.com/committees-and-groups/committees/mc.aspx" TargetMode="External" /><Relationship Id="rId16" Type="http://schemas.openxmlformats.org/officeDocument/2006/relationships/image" Target="media/image1.emf"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hyperlink" Target="https://www.pjm.com/committees-and-groups/committees/form-facilitator-feedback.aspx" TargetMode="External" /><Relationship Id="rId2" Type="http://schemas.openxmlformats.org/officeDocument/2006/relationships/webSettings" Target="webSettings.xml" /><Relationship Id="rId20" Type="http://schemas.openxmlformats.org/officeDocument/2006/relationships/hyperlink" Target="https://learn.pjm.com/" TargetMode="External"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27"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97c7e7-d8b7-438e-9e3f-b6099f9dd7ec" TargetMode="External" /><Relationship Id="rId6" Type="http://schemas.openxmlformats.org/officeDocument/2006/relationships/hyperlink" Target="https://pjm.com/committees-and-groups/issue-tracking/issue-tracking-details.aspx?Issue=00994cfc-6bb5-44e1-83d6-37002fcffe55" TargetMode="External" /><Relationship Id="rId7" Type="http://schemas.openxmlformats.org/officeDocument/2006/relationships/hyperlink" Target="https://pjm.com/committees-and-groups/issue-tracking/issue-tracking-details.aspx?Issue=deb6e5c9-0a1a-4dc2-bab0-8eed6d2e91ee" TargetMode="External" /><Relationship Id="rId8" Type="http://schemas.openxmlformats.org/officeDocument/2006/relationships/hyperlink" Target="https://pjm.com/committees-and-groups/issue-tracking/issue-tracking-details.aspx?Issue=7e4d5cb0-8418-4117-b6e0-1e20f48aa7b0" TargetMode="External" /><Relationship Id="rId9" Type="http://schemas.openxmlformats.org/officeDocument/2006/relationships/hyperlink" Target="https://www.pjm.com/committees-and-groups/issue-tracking/issue-tracking-details.aspx?Issue=f9b3dbf5-4149-4ea6-9ad3-0c452ff9f386"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58928-52BE-4E05-AD8E-2D5ECDF4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